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A92C30" w:rsidRDefault="00A92C30" w14:paraId="2D5490F7" w14:textId="77777777">
      <w:pPr>
        <w:spacing w:after="120"/>
        <w:rPr>
          <w:rFonts w:ascii="Calibri" w:hAnsi="Calibri" w:eastAsia="Calibri" w:cs="Calibri"/>
          <w:sz w:val="24"/>
          <w:szCs w:val="24"/>
        </w:rPr>
      </w:pPr>
    </w:p>
    <w:p w:rsidR="00A92C30" w:rsidRDefault="00A92C30" w14:paraId="204A0DF4" w14:textId="77777777">
      <w:pPr>
        <w:spacing w:after="120"/>
        <w:rPr>
          <w:rFonts w:ascii="Calibri" w:hAnsi="Calibri" w:eastAsia="Calibri" w:cs="Calibri"/>
          <w:sz w:val="24"/>
          <w:szCs w:val="24"/>
        </w:rPr>
      </w:pPr>
    </w:p>
    <w:p w:rsidR="00A92C30" w:rsidRDefault="004E4CE7" w14:paraId="54060249" w14:textId="77777777">
      <w:pPr>
        <w:spacing w:after="120"/>
        <w:rPr>
          <w:rFonts w:ascii="Calibri" w:hAnsi="Calibri" w:eastAsia="Calibri" w:cs="Calibri"/>
          <w:sz w:val="24"/>
          <w:szCs w:val="24"/>
        </w:rPr>
      </w:pPr>
      <w:r>
        <w:rPr>
          <w:rFonts w:ascii="Calibri" w:hAnsi="Calibri" w:eastAsia="Calibri" w:cs="Calibri"/>
          <w:sz w:val="24"/>
          <w:szCs w:val="24"/>
        </w:rPr>
        <w:tab/>
      </w:r>
    </w:p>
    <w:p w:rsidR="00A92C30" w:rsidRDefault="00A92C30" w14:paraId="059290A7" w14:textId="77777777">
      <w:pPr>
        <w:spacing w:after="120"/>
        <w:rPr>
          <w:rFonts w:ascii="Calibri" w:hAnsi="Calibri" w:eastAsia="Calibri" w:cs="Calibri"/>
          <w:sz w:val="24"/>
          <w:szCs w:val="24"/>
        </w:rPr>
      </w:pPr>
    </w:p>
    <w:p w:rsidR="00A92C30" w:rsidRDefault="00A92C30" w14:paraId="62C3F9E2" w14:textId="77777777">
      <w:pPr>
        <w:spacing w:after="120"/>
        <w:rPr>
          <w:rFonts w:ascii="Calibri" w:hAnsi="Calibri" w:eastAsia="Calibri" w:cs="Calibri"/>
          <w:sz w:val="24"/>
          <w:szCs w:val="24"/>
        </w:rPr>
      </w:pPr>
    </w:p>
    <w:p w:rsidR="00A92C30" w:rsidRDefault="00A92C30" w14:paraId="13563B2E" w14:textId="77777777">
      <w:pPr>
        <w:spacing w:after="120"/>
        <w:rPr>
          <w:rFonts w:ascii="Calibri" w:hAnsi="Calibri" w:eastAsia="Calibri" w:cs="Calibri"/>
          <w:sz w:val="24"/>
          <w:szCs w:val="24"/>
        </w:rPr>
      </w:pPr>
    </w:p>
    <w:p w:rsidR="00A92C30" w:rsidRDefault="00A92C30" w14:paraId="6E2912A6" w14:textId="77777777">
      <w:pPr>
        <w:spacing w:after="120"/>
        <w:rPr>
          <w:rFonts w:ascii="Calibri" w:hAnsi="Calibri" w:eastAsia="Calibri" w:cs="Calibri"/>
          <w:sz w:val="24"/>
          <w:szCs w:val="24"/>
        </w:rPr>
      </w:pPr>
    </w:p>
    <w:p w:rsidR="00A92C30" w:rsidRDefault="00A92C30" w14:paraId="38BD5A53" w14:textId="77777777">
      <w:pPr>
        <w:spacing w:after="120"/>
        <w:rPr>
          <w:rFonts w:ascii="Calibri" w:hAnsi="Calibri" w:eastAsia="Calibri" w:cs="Calibri"/>
          <w:sz w:val="24"/>
          <w:szCs w:val="24"/>
        </w:rPr>
      </w:pPr>
    </w:p>
    <w:p w:rsidR="00A92C30" w:rsidRDefault="00A92C30" w14:paraId="533EEAE8" w14:textId="77777777">
      <w:pPr>
        <w:spacing w:after="120"/>
        <w:jc w:val="center"/>
        <w:rPr>
          <w:rFonts w:ascii="Calibri" w:hAnsi="Calibri" w:eastAsia="Calibri" w:cs="Calibri"/>
          <w:sz w:val="24"/>
          <w:szCs w:val="24"/>
        </w:rPr>
      </w:pPr>
    </w:p>
    <w:p w:rsidR="00A92C30" w:rsidRDefault="004E4CE7" w14:paraId="2FC6AE6F" w14:textId="77777777">
      <w:pPr>
        <w:spacing w:after="120"/>
        <w:jc w:val="center"/>
        <w:rPr>
          <w:rFonts w:ascii="Calibri" w:hAnsi="Calibri" w:eastAsia="Calibri" w:cs="Calibri"/>
          <w:b/>
          <w:bCs/>
          <w:sz w:val="24"/>
          <w:szCs w:val="24"/>
        </w:rPr>
      </w:pPr>
      <w:bookmarkStart w:name="bookmark=id.30j0zll" w:colFirst="0" w:colLast="0" w:id="0"/>
      <w:bookmarkStart w:name="bookmark=id.gjdgxs" w:colFirst="0" w:colLast="0" w:id="1"/>
      <w:bookmarkEnd w:id="0"/>
      <w:bookmarkEnd w:id="1"/>
      <w:r>
        <w:rPr>
          <w:rFonts w:ascii="Calibri" w:hAnsi="Calibri" w:eastAsia="Calibri" w:cs="Calibri"/>
          <w:b/>
          <w:bCs/>
          <w:sz w:val="24"/>
          <w:szCs w:val="24"/>
        </w:rPr>
        <w:t>Aldasoro Ranch Design Review Board</w:t>
      </w:r>
    </w:p>
    <w:p w:rsidR="00A92C30" w:rsidRDefault="00A92C30" w14:paraId="741E9E3B" w14:textId="77777777">
      <w:pPr>
        <w:spacing w:after="120"/>
        <w:jc w:val="center"/>
        <w:rPr>
          <w:rFonts w:ascii="Calibri" w:hAnsi="Calibri" w:eastAsia="Calibri" w:cs="Calibri"/>
          <w:b/>
          <w:bCs/>
          <w:sz w:val="24"/>
          <w:szCs w:val="24"/>
        </w:rPr>
      </w:pPr>
    </w:p>
    <w:p w:rsidR="00A92C30" w:rsidRDefault="004E4CE7" w14:paraId="55A92954" w14:textId="77777777">
      <w:pPr>
        <w:spacing w:after="120"/>
        <w:jc w:val="center"/>
        <w:rPr>
          <w:rFonts w:ascii="Calibri" w:hAnsi="Calibri" w:eastAsia="Calibri" w:cs="Calibri"/>
          <w:b/>
          <w:bCs/>
          <w:sz w:val="24"/>
          <w:szCs w:val="24"/>
          <w:highlight w:val="yellow"/>
        </w:rPr>
      </w:pPr>
      <w:r>
        <w:rPr>
          <w:rFonts w:ascii="Calibri" w:hAnsi="Calibri" w:eastAsia="Calibri" w:cs="Calibri"/>
          <w:b/>
          <w:bCs/>
          <w:sz w:val="36"/>
          <w:szCs w:val="36"/>
        </w:rPr>
        <w:t xml:space="preserve">6th Amended and Restated Design Review Rules and Regulations </w:t>
      </w:r>
      <w:r>
        <w:rPr>
          <w:rFonts w:ascii="Calibri" w:hAnsi="Calibri" w:eastAsia="Calibri" w:cs="Calibri"/>
          <w:b/>
          <w:bCs/>
          <w:sz w:val="36"/>
          <w:szCs w:val="36"/>
        </w:rPr>
        <w:br/>
      </w:r>
      <w:r>
        <w:rPr>
          <w:rFonts w:ascii="Calibri" w:hAnsi="Calibri" w:eastAsia="Calibri" w:cs="Calibri"/>
          <w:b/>
          <w:bCs/>
          <w:sz w:val="36"/>
          <w:szCs w:val="36"/>
        </w:rPr>
        <w:t>of the Aldasoro Ranch Subdivision/PUD</w:t>
      </w:r>
      <w:r>
        <w:rPr>
          <w:rFonts w:ascii="Calibri" w:hAnsi="Calibri" w:eastAsia="Calibri" w:cs="Calibri"/>
          <w:b/>
          <w:bCs/>
          <w:sz w:val="24"/>
          <w:szCs w:val="24"/>
        </w:rPr>
        <w:br/>
      </w:r>
      <w:bookmarkStart w:name="bookmark=id.1fob9te" w:colFirst="0" w:colLast="0" w:id="2"/>
      <w:bookmarkEnd w:id="2"/>
    </w:p>
    <w:p w:rsidR="00A92C30" w:rsidRDefault="004E4CE7" w14:paraId="55A36AEF" w14:textId="6D8357B2">
      <w:pPr>
        <w:spacing w:after="120"/>
        <w:jc w:val="center"/>
        <w:rPr>
          <w:rFonts w:ascii="Calibri" w:hAnsi="Calibri" w:eastAsia="Calibri" w:cs="Calibri"/>
          <w:b/>
          <w:bCs/>
          <w:sz w:val="24"/>
          <w:szCs w:val="24"/>
        </w:rPr>
      </w:pPr>
      <w:ins w:author="Shellie Duplan" w:date="2025-01-18T18:46:00Z" w:id="3">
        <w:r>
          <w:rPr>
            <w:rFonts w:ascii="Calibri" w:hAnsi="Calibri" w:eastAsia="Calibri" w:cs="Calibri"/>
            <w:b/>
            <w:bCs/>
            <w:sz w:val="24"/>
            <w:szCs w:val="24"/>
            <w:rPrChange w:author="Shellie Duplan" w:date="2025-01-18T18:46:00Z" w:id="4">
              <w:rPr>
                <w:rFonts w:ascii="Calibri" w:hAnsi="Calibri" w:eastAsia="Calibri" w:cs="Calibri"/>
                <w:b/>
                <w:bCs/>
                <w:sz w:val="24"/>
                <w:szCs w:val="24"/>
                <w:highlight w:val="yellow"/>
              </w:rPr>
            </w:rPrChange>
          </w:rPr>
          <w:t>Update</w:t>
        </w:r>
      </w:ins>
      <w:del w:author="Shellie Duplan" w:date="2025-01-18T18:46:00Z" w:id="5">
        <w:r>
          <w:rPr>
            <w:rFonts w:ascii="Calibri" w:hAnsi="Calibri" w:eastAsia="Calibri" w:cs="Calibri"/>
            <w:b/>
            <w:bCs/>
            <w:sz w:val="24"/>
            <w:szCs w:val="24"/>
          </w:rPr>
          <w:delText>June 28, 2022</w:delText>
        </w:r>
      </w:del>
    </w:p>
    <w:p w:rsidR="00A92C30" w:rsidRDefault="00A92C30" w14:paraId="794A307B" w14:textId="77777777">
      <w:pPr>
        <w:spacing w:after="120"/>
        <w:rPr>
          <w:rFonts w:ascii="Calibri" w:hAnsi="Calibri" w:eastAsia="Calibri" w:cs="Calibri"/>
          <w:b/>
          <w:bCs/>
          <w:sz w:val="24"/>
          <w:szCs w:val="24"/>
        </w:rPr>
      </w:pPr>
    </w:p>
    <w:p w:rsidR="00A92C30" w:rsidRDefault="00A92C30" w14:paraId="2E32E0D6" w14:textId="77777777">
      <w:pPr>
        <w:spacing w:after="120"/>
        <w:rPr>
          <w:rFonts w:ascii="Calibri" w:hAnsi="Calibri" w:eastAsia="Calibri" w:cs="Calibri"/>
          <w:b/>
          <w:bCs/>
          <w:sz w:val="24"/>
          <w:szCs w:val="24"/>
        </w:rPr>
      </w:pPr>
    </w:p>
    <w:p w:rsidR="00A92C30" w:rsidRDefault="00A92C30" w14:paraId="70E838D9" w14:textId="77777777">
      <w:pPr>
        <w:spacing w:after="120"/>
        <w:rPr>
          <w:rFonts w:ascii="Calibri" w:hAnsi="Calibri" w:eastAsia="Calibri" w:cs="Calibri"/>
          <w:b/>
          <w:bCs/>
          <w:sz w:val="24"/>
          <w:szCs w:val="24"/>
        </w:rPr>
      </w:pPr>
    </w:p>
    <w:p w:rsidR="00A92C30" w:rsidRDefault="00A92C30" w14:paraId="17D9C523" w14:textId="77777777">
      <w:pPr>
        <w:spacing w:after="120"/>
        <w:rPr>
          <w:rFonts w:ascii="Calibri" w:hAnsi="Calibri" w:eastAsia="Calibri" w:cs="Calibri"/>
          <w:b/>
          <w:bCs/>
          <w:sz w:val="24"/>
          <w:szCs w:val="24"/>
        </w:rPr>
      </w:pPr>
    </w:p>
    <w:p w:rsidR="00A92C30" w:rsidRDefault="00A92C30" w14:paraId="186C7D33" w14:textId="77777777">
      <w:pPr>
        <w:spacing w:after="120"/>
        <w:rPr>
          <w:rFonts w:ascii="Calibri" w:hAnsi="Calibri" w:eastAsia="Calibri" w:cs="Calibri"/>
          <w:sz w:val="24"/>
          <w:szCs w:val="24"/>
        </w:rPr>
      </w:pPr>
    </w:p>
    <w:p w:rsidR="00A92C30" w:rsidRDefault="00A92C30" w14:paraId="150BCAD2" w14:textId="77777777">
      <w:pPr>
        <w:spacing w:after="120"/>
        <w:rPr>
          <w:rFonts w:ascii="Calibri" w:hAnsi="Calibri" w:eastAsia="Calibri" w:cs="Calibri"/>
          <w:sz w:val="24"/>
          <w:szCs w:val="24"/>
        </w:rPr>
      </w:pPr>
    </w:p>
    <w:p w:rsidR="00A92C30" w:rsidRDefault="00A92C30" w14:paraId="0070A419" w14:textId="77777777">
      <w:pPr>
        <w:spacing w:after="120"/>
        <w:rPr>
          <w:rFonts w:ascii="Calibri" w:hAnsi="Calibri" w:eastAsia="Calibri" w:cs="Calibri"/>
          <w:sz w:val="24"/>
          <w:szCs w:val="24"/>
        </w:rPr>
      </w:pPr>
    </w:p>
    <w:p w:rsidR="00A92C30" w:rsidRDefault="00A92C30" w14:paraId="7C540355" w14:textId="77777777">
      <w:pPr>
        <w:spacing w:after="120"/>
        <w:rPr>
          <w:rFonts w:ascii="Calibri" w:hAnsi="Calibri" w:eastAsia="Calibri" w:cs="Calibri"/>
          <w:sz w:val="24"/>
          <w:szCs w:val="24"/>
        </w:rPr>
      </w:pPr>
    </w:p>
    <w:p w:rsidR="00A92C30" w:rsidRDefault="00A92C30" w14:paraId="3E10D32F" w14:textId="77777777">
      <w:pPr>
        <w:spacing w:after="120"/>
        <w:rPr>
          <w:rFonts w:ascii="Calibri" w:hAnsi="Calibri" w:eastAsia="Calibri" w:cs="Calibri"/>
          <w:sz w:val="24"/>
          <w:szCs w:val="24"/>
        </w:rPr>
      </w:pPr>
    </w:p>
    <w:p w:rsidR="00A92C30" w:rsidRDefault="004E4CE7" w14:paraId="26828878" w14:textId="77777777">
      <w:pPr>
        <w:spacing w:after="120"/>
        <w:rPr>
          <w:rFonts w:ascii="Calibri" w:hAnsi="Calibri" w:eastAsia="Calibri" w:cs="Calibri"/>
          <w:sz w:val="24"/>
          <w:szCs w:val="24"/>
        </w:rPr>
      </w:pPr>
      <w:r>
        <w:rPr>
          <w:rFonts w:ascii="Calibri" w:hAnsi="Calibri" w:eastAsia="Calibri" w:cs="Calibri"/>
          <w:sz w:val="24"/>
          <w:szCs w:val="24"/>
        </w:rPr>
        <w:t>Published by:</w:t>
      </w:r>
    </w:p>
    <w:p w:rsidR="00A92C30" w:rsidRDefault="004E4CE7" w14:paraId="78BA27A0" w14:textId="77777777">
      <w:pPr>
        <w:spacing w:after="120"/>
        <w:rPr>
          <w:rFonts w:ascii="Calibri" w:hAnsi="Calibri" w:eastAsia="Calibri" w:cs="Calibri"/>
          <w:b/>
          <w:bCs/>
          <w:sz w:val="24"/>
          <w:szCs w:val="24"/>
        </w:rPr>
      </w:pPr>
      <w:r>
        <w:rPr>
          <w:rFonts w:ascii="Calibri" w:hAnsi="Calibri" w:eastAsia="Calibri" w:cs="Calibri"/>
          <w:b/>
          <w:bCs/>
          <w:sz w:val="24"/>
          <w:szCs w:val="24"/>
        </w:rPr>
        <w:t xml:space="preserve">Aldasoro Ranch Homeowners Company </w:t>
      </w:r>
    </w:p>
    <w:p w:rsidR="00A92C30" w:rsidRDefault="004E4CE7" w14:paraId="188F22A2" w14:textId="77777777">
      <w:pPr>
        <w:spacing w:after="120"/>
        <w:rPr>
          <w:rFonts w:ascii="Calibri" w:hAnsi="Calibri" w:eastAsia="Calibri" w:cs="Calibri"/>
          <w:sz w:val="24"/>
          <w:szCs w:val="24"/>
        </w:rPr>
      </w:pPr>
      <w:r>
        <w:rPr>
          <w:rFonts w:ascii="Calibri" w:hAnsi="Calibri" w:eastAsia="Calibri" w:cs="Calibri"/>
          <w:sz w:val="24"/>
          <w:szCs w:val="24"/>
        </w:rPr>
        <w:t xml:space="preserve">307 Society Drive Unit C </w:t>
      </w:r>
    </w:p>
    <w:p w:rsidR="00A92C30" w:rsidRDefault="004E4CE7" w14:paraId="46305DEB" w14:textId="77777777">
      <w:pPr>
        <w:spacing w:after="120"/>
        <w:rPr>
          <w:rFonts w:ascii="Calibri" w:hAnsi="Calibri" w:eastAsia="Calibri" w:cs="Calibri"/>
          <w:sz w:val="24"/>
          <w:szCs w:val="24"/>
        </w:rPr>
      </w:pPr>
      <w:r>
        <w:rPr>
          <w:rFonts w:ascii="Calibri" w:hAnsi="Calibri" w:eastAsia="Calibri" w:cs="Calibri"/>
          <w:sz w:val="24"/>
          <w:szCs w:val="24"/>
        </w:rPr>
        <w:t>Telluride CO 81435</w:t>
      </w:r>
    </w:p>
    <w:p w:rsidR="00A92C30" w:rsidRDefault="004E4CE7" w14:paraId="488FDBA2" w14:textId="77777777">
      <w:pPr>
        <w:spacing w:after="120"/>
        <w:rPr>
          <w:rFonts w:ascii="Calibri" w:hAnsi="Calibri" w:eastAsia="Calibri" w:cs="Calibri"/>
          <w:sz w:val="24"/>
          <w:szCs w:val="24"/>
        </w:rPr>
      </w:pPr>
      <w:r>
        <w:rPr>
          <w:rFonts w:ascii="Calibri" w:hAnsi="Calibri" w:eastAsia="Calibri" w:cs="Calibri"/>
          <w:sz w:val="24"/>
          <w:szCs w:val="24"/>
        </w:rPr>
        <w:t>(970)728-5191</w:t>
      </w:r>
    </w:p>
    <w:p w:rsidR="00A92C30" w:rsidRDefault="004E4CE7" w14:paraId="51E9B8D5" w14:textId="64A170E5">
      <w:pPr>
        <w:spacing w:after="120"/>
        <w:rPr>
          <w:rFonts w:ascii="Calibri" w:hAnsi="Calibri" w:eastAsia="Calibri" w:cs="Calibri"/>
          <w:sz w:val="24"/>
          <w:szCs w:val="24"/>
        </w:rPr>
        <w:sectPr w:rsidR="00A92C30">
          <w:headerReference w:type="default" r:id="rId8"/>
          <w:footerReference w:type="default" r:id="rId9"/>
          <w:pgSz w:w="12240" w:h="15840" w:orient="portrait"/>
          <w:pgMar w:top="720" w:right="1080" w:bottom="720" w:left="1080" w:header="720" w:footer="1051" w:gutter="0"/>
          <w:pgNumType w:start="1"/>
          <w:cols w:space="720"/>
        </w:sectPr>
      </w:pPr>
      <w:r>
        <w:rPr>
          <w:rFonts w:ascii="Calibri" w:hAnsi="Calibri" w:eastAsia="Calibri" w:cs="Calibri"/>
          <w:sz w:val="24"/>
          <w:szCs w:val="24"/>
        </w:rPr>
        <w:t>aldasororanch.</w:t>
      </w:r>
      <w:ins w:author="Shellie Duplan" w:date="2025-01-18T18:47:00Z" w:id="14">
        <w:r>
          <w:rPr>
            <w:rFonts w:ascii="Calibri" w:hAnsi="Calibri" w:eastAsia="Calibri" w:cs="Calibri"/>
            <w:sz w:val="24"/>
            <w:szCs w:val="24"/>
          </w:rPr>
          <w:t>com</w:t>
        </w:r>
      </w:ins>
      <w:del w:author="Shellie Duplan" w:date="2025-01-18T18:47:00Z" w:id="15">
        <w:r>
          <w:rPr>
            <w:rFonts w:ascii="Calibri" w:hAnsi="Calibri" w:eastAsia="Calibri" w:cs="Calibri"/>
            <w:sz w:val="24"/>
            <w:szCs w:val="24"/>
          </w:rPr>
          <w:delText>net</w:delText>
        </w:r>
      </w:del>
      <w:r>
        <w:rPr>
          <w:rFonts w:ascii="Calibri" w:hAnsi="Calibri" w:eastAsia="Calibri" w:cs="Calibri"/>
          <w:sz w:val="24"/>
          <w:szCs w:val="24"/>
        </w:rPr>
        <w:t xml:space="preserve"> </w:t>
      </w:r>
    </w:p>
    <w:p w:rsidR="00A92C30" w:rsidRDefault="004E4CE7" w14:paraId="0E649B33" w14:textId="77777777">
      <w:pPr>
        <w:spacing w:after="120"/>
        <w:rPr>
          <w:rFonts w:ascii="Calibri" w:hAnsi="Calibri" w:eastAsia="Calibri" w:cs="Calibri"/>
          <w:b/>
          <w:bCs/>
          <w:sz w:val="24"/>
          <w:szCs w:val="24"/>
        </w:rPr>
      </w:pPr>
      <w:bookmarkStart w:name="bookmark=id.2s8eyo1" w:colFirst="0" w:colLast="0" w:id="16"/>
      <w:bookmarkStart w:name="bookmark=id.3dy6vkm" w:colFirst="0" w:colLast="0" w:id="17"/>
      <w:bookmarkStart w:name="bookmark=id.2et92p0" w:colFirst="0" w:colLast="0" w:id="18"/>
      <w:bookmarkStart w:name="bookmark=id.3znysh7" w:colFirst="0" w:colLast="0" w:id="19"/>
      <w:bookmarkStart w:name="bookmark=id.tyjcwt" w:colFirst="0" w:colLast="0" w:id="20"/>
      <w:bookmarkStart w:name="bookmark=id.4d34og8" w:colFirst="0" w:colLast="0" w:id="21"/>
      <w:bookmarkStart w:name="bookmark=id.1t3h5sf" w:colFirst="0" w:colLast="0" w:id="22"/>
      <w:bookmarkEnd w:id="16"/>
      <w:bookmarkEnd w:id="17"/>
      <w:bookmarkEnd w:id="18"/>
      <w:bookmarkEnd w:id="19"/>
      <w:bookmarkEnd w:id="20"/>
      <w:bookmarkEnd w:id="21"/>
      <w:bookmarkEnd w:id="22"/>
      <w:r>
        <w:rPr>
          <w:rFonts w:ascii="Calibri" w:hAnsi="Calibri" w:eastAsia="Calibri" w:cs="Calibri"/>
          <w:b/>
          <w:bCs/>
          <w:sz w:val="24"/>
          <w:szCs w:val="24"/>
        </w:rPr>
        <w:t>NOTICE AND STATEMENT OF ADOPTION</w:t>
      </w:r>
    </w:p>
    <w:p w:rsidR="00A92C30" w:rsidRDefault="004E4CE7" w14:paraId="44A2A282" w14:textId="1D3D3C93">
      <w:pPr>
        <w:spacing w:after="120"/>
        <w:rPr>
          <w:rFonts w:ascii="Calibri" w:hAnsi="Calibri" w:eastAsia="Calibri" w:cs="Calibri"/>
          <w:sz w:val="24"/>
          <w:szCs w:val="24"/>
        </w:rPr>
      </w:pPr>
      <w:bookmarkStart w:name="bookmark=id.17dp8vu" w:colFirst="0" w:colLast="0" w:id="23"/>
      <w:bookmarkEnd w:id="23"/>
      <w:r>
        <w:rPr>
          <w:rFonts w:ascii="Calibri" w:hAnsi="Calibri" w:eastAsia="Calibri" w:cs="Calibri"/>
          <w:sz w:val="24"/>
          <w:szCs w:val="24"/>
        </w:rPr>
        <w:t xml:space="preserve">Effective Date: </w:t>
      </w:r>
      <w:del w:author="Shellie Duplan" w:date="2025-01-18T19:00:00Z" w:id="24">
        <w:r>
          <w:rPr>
            <w:rFonts w:ascii="Calibri" w:hAnsi="Calibri" w:eastAsia="Calibri" w:cs="Calibri"/>
            <w:sz w:val="24"/>
            <w:szCs w:val="24"/>
          </w:rPr>
          <w:delText>June 28, 2022</w:delText>
        </w:r>
      </w:del>
      <w:ins w:author="Shellie Duplan" w:date="2025-01-18T19:00:00Z" w:id="25">
        <w:r>
          <w:rPr>
            <w:rFonts w:ascii="Calibri" w:hAnsi="Calibri" w:eastAsia="Calibri" w:cs="Calibri"/>
            <w:sz w:val="24"/>
            <w:szCs w:val="24"/>
          </w:rPr>
          <w:t>Update</w:t>
        </w:r>
      </w:ins>
    </w:p>
    <w:p w:rsidR="00A92C30" w:rsidRDefault="004E4CE7" w14:paraId="2E412ACC" w14:textId="4FDBA616">
      <w:pPr>
        <w:spacing w:after="120"/>
        <w:rPr>
          <w:rFonts w:ascii="Calibri" w:hAnsi="Calibri" w:eastAsia="Calibri" w:cs="Calibri"/>
          <w:sz w:val="24"/>
          <w:szCs w:val="24"/>
        </w:rPr>
      </w:pPr>
      <w:r>
        <w:rPr>
          <w:rFonts w:ascii="Calibri" w:hAnsi="Calibri" w:eastAsia="Calibri" w:cs="Calibri"/>
          <w:sz w:val="24"/>
          <w:szCs w:val="24"/>
        </w:rPr>
        <w:t xml:space="preserve">These Amended and Restated Design Review Rules and Regulations of the Aldasoro Ranch Subdivision/PUD (Design Regulations) have been duly adopted by The Aldasoro Ranch Homeowners Company, a Colorado nonprofit corporation (HOC) through its Board of Directors of the Homeowners Company (BOD) and based upon a review and recommendation by Design Review Board (DRB). These </w:t>
      </w:r>
      <w:del w:author="Shellie Duplan" w:date="2025-01-18T19:01:00Z" w:id="26">
        <w:r>
          <w:rPr>
            <w:rFonts w:ascii="Calibri" w:hAnsi="Calibri" w:eastAsia="Calibri" w:cs="Calibri"/>
            <w:sz w:val="24"/>
            <w:szCs w:val="24"/>
          </w:rPr>
          <w:delText xml:space="preserve">Fifth </w:delText>
        </w:r>
      </w:del>
      <w:ins w:author="Shellie Duplan" w:date="2025-01-18T19:01:00Z" w:id="27">
        <w:r>
          <w:rPr>
            <w:rFonts w:ascii="Calibri" w:hAnsi="Calibri" w:eastAsia="Calibri" w:cs="Calibri"/>
            <w:sz w:val="24"/>
            <w:szCs w:val="24"/>
          </w:rPr>
          <w:t xml:space="preserve">Sixth </w:t>
        </w:r>
      </w:ins>
      <w:r>
        <w:rPr>
          <w:rFonts w:ascii="Calibri" w:hAnsi="Calibri" w:eastAsia="Calibri" w:cs="Calibri"/>
          <w:sz w:val="24"/>
          <w:szCs w:val="24"/>
        </w:rPr>
        <w:t xml:space="preserve">Amended and Restated Design Regulations are intended to amend, restate, and replace all prior versions of the Design Regulations. The </w:t>
      </w:r>
      <w:ins w:author="Shellie Duplan" w:date="2025-01-18T19:02:00Z" w:id="28">
        <w:r>
          <w:rPr>
            <w:rFonts w:ascii="Calibri" w:hAnsi="Calibri" w:eastAsia="Calibri" w:cs="Calibri"/>
            <w:sz w:val="24"/>
            <w:szCs w:val="24"/>
          </w:rPr>
          <w:t>Sixth</w:t>
        </w:r>
      </w:ins>
      <w:del w:author="Shellie Duplan" w:date="2025-01-18T19:02:00Z" w:id="29">
        <w:r>
          <w:rPr>
            <w:rFonts w:ascii="Calibri" w:hAnsi="Calibri" w:eastAsia="Calibri" w:cs="Calibri"/>
            <w:sz w:val="24"/>
            <w:szCs w:val="24"/>
          </w:rPr>
          <w:delText>Fifth</w:delText>
        </w:r>
      </w:del>
      <w:r>
        <w:rPr>
          <w:rFonts w:ascii="Calibri" w:hAnsi="Calibri" w:eastAsia="Calibri" w:cs="Calibri"/>
          <w:sz w:val="24"/>
          <w:szCs w:val="24"/>
        </w:rPr>
        <w:t xml:space="preserve"> Amended and Restated Design Regulations were reviewed by the DRB at duly noticed meetings held by the BOD on</w:t>
      </w:r>
      <w:del w:author="Shellie Duplan" w:date="2025-01-18T19:03:00Z" w:id="30">
        <w:r>
          <w:rPr>
            <w:rFonts w:ascii="Calibri" w:hAnsi="Calibri" w:eastAsia="Calibri" w:cs="Calibri"/>
            <w:sz w:val="24"/>
            <w:szCs w:val="24"/>
          </w:rPr>
          <w:delText xml:space="preserve"> June 28, 2022</w:delText>
        </w:r>
      </w:del>
      <w:ins w:author="Christopher Hawkins" w:date="2026-03-04T09:40:00Z" w16du:dateUtc="2026-03-04T16:40:00Z" w:id="31">
        <w:r w:rsidR="00F71E99">
          <w:rPr>
            <w:rFonts w:ascii="Calibri" w:hAnsi="Calibri" w:eastAsia="Calibri" w:cs="Calibri"/>
            <w:sz w:val="24"/>
            <w:szCs w:val="24"/>
          </w:rPr>
          <w:t xml:space="preserve"> </w:t>
        </w:r>
      </w:ins>
      <w:ins w:author="Shellie Duplan" w:date="2025-01-18T19:03:00Z" w:id="32">
        <w:r w:rsidRPr="00F71E99">
          <w:rPr>
            <w:rFonts w:ascii="Calibri" w:hAnsi="Calibri" w:eastAsia="Calibri" w:cs="Calibri"/>
            <w:sz w:val="24"/>
            <w:szCs w:val="24"/>
            <w:highlight w:val="yellow"/>
            <w:rPrChange w:author="Christopher Hawkins" w:date="2026-03-04T09:40:00Z" w16du:dateUtc="2026-03-04T16:40:00Z" w:id="33">
              <w:rPr>
                <w:rFonts w:ascii="Calibri" w:hAnsi="Calibri" w:eastAsia="Calibri" w:cs="Calibri"/>
                <w:sz w:val="24"/>
                <w:szCs w:val="24"/>
              </w:rPr>
            </w:rPrChange>
          </w:rPr>
          <w:t>Update</w:t>
        </w:r>
      </w:ins>
      <w:r>
        <w:rPr>
          <w:rFonts w:ascii="Calibri" w:hAnsi="Calibri" w:eastAsia="Calibri" w:cs="Calibri"/>
          <w:sz w:val="24"/>
          <w:szCs w:val="24"/>
        </w:rPr>
        <w:t>. The Design Regulations are adopted pursuant to the power, authority and requirements provided for in the Governing Documents including, without limitation, the Declaration, and the Second Amendment to the Declaration the HOC Articles of Incorporation and the HOC Bylaws and in accordance with applicable Colorado law.</w:t>
      </w:r>
    </w:p>
    <w:p w:rsidR="00A92C30" w:rsidRDefault="004E4CE7" w14:paraId="15139839" w14:textId="77777777">
      <w:pPr>
        <w:spacing w:after="120"/>
        <w:rPr>
          <w:rFonts w:ascii="Calibri" w:hAnsi="Calibri" w:eastAsia="Calibri" w:cs="Calibri"/>
          <w:sz w:val="24"/>
          <w:szCs w:val="24"/>
        </w:rPr>
      </w:pPr>
      <w:bookmarkStart w:name="bookmark=id.3rdcrjn" w:colFirst="0" w:colLast="0" w:id="34"/>
      <w:bookmarkEnd w:id="34"/>
      <w:r>
        <w:rPr>
          <w:rFonts w:ascii="Calibri" w:hAnsi="Calibri" w:eastAsia="Calibri" w:cs="Calibri"/>
          <w:sz w:val="24"/>
          <w:szCs w:val="24"/>
        </w:rPr>
        <w:t>In the event of any inconsistency between the terms, conditions, and provisions of these Design Regulations and those contained in the Declaration, the terms, conditions, and provisions of the Declaration shall control. These Design Regulations are intended to amend, restate, and replace all prior versions of the Design Regulations.</w:t>
      </w:r>
    </w:p>
    <w:p w:rsidR="00A92C30" w:rsidRDefault="004E4CE7" w14:paraId="2BC37A75" w14:textId="77777777">
      <w:pPr>
        <w:spacing w:after="120"/>
        <w:rPr>
          <w:rFonts w:ascii="Calibri" w:hAnsi="Calibri" w:eastAsia="Calibri" w:cs="Calibri"/>
          <w:sz w:val="24"/>
          <w:szCs w:val="24"/>
        </w:rPr>
      </w:pPr>
      <w:bookmarkStart w:name="bookmark=id.26in1rg" w:colFirst="0" w:colLast="0" w:id="35"/>
      <w:bookmarkEnd w:id="35"/>
      <w:r>
        <w:rPr>
          <w:rFonts w:ascii="Calibri" w:hAnsi="Calibri" w:eastAsia="Calibri" w:cs="Calibri"/>
          <w:sz w:val="24"/>
          <w:szCs w:val="24"/>
        </w:rPr>
        <w:t>These Design Regulations may be amended by the BOD following a review and recommendation by the DRB, in the manner provided for in the Governing Documents. Prior to amending the Design Regulations, the BOD shall circulate the proposed modification to the Owners for review and an opportunity to provide written comments. The approval of Owners to amend the Design Regulations is not required.</w:t>
      </w:r>
    </w:p>
    <w:p w:rsidR="00A92C30" w:rsidRDefault="004E4CE7" w14:paraId="053D9361" w14:textId="77777777">
      <w:pPr>
        <w:spacing w:after="120"/>
        <w:rPr>
          <w:rFonts w:ascii="Calibri" w:hAnsi="Calibri" w:eastAsia="Calibri" w:cs="Calibri"/>
          <w:sz w:val="24"/>
          <w:szCs w:val="24"/>
        </w:rPr>
      </w:pPr>
      <w:bookmarkStart w:name="bookmark=id.lnxbz9" w:colFirst="0" w:colLast="0" w:id="36"/>
      <w:bookmarkEnd w:id="36"/>
      <w:r>
        <w:rPr>
          <w:rFonts w:ascii="Calibri" w:hAnsi="Calibri" w:eastAsia="Calibri" w:cs="Calibri"/>
          <w:sz w:val="24"/>
          <w:szCs w:val="24"/>
        </w:rPr>
        <w:t>The undersigned President of the BOD affirms that the foregoing Design Regulations were approved by the requisite number of members of the BOD and that it is a valid and continuing regulation of the HOC until it is revoked or amended.</w:t>
      </w:r>
    </w:p>
    <w:p w:rsidR="00A92C30" w:rsidRDefault="00A92C30" w14:paraId="264B9E8C" w14:textId="77777777">
      <w:pPr>
        <w:spacing w:after="120"/>
        <w:rPr>
          <w:rFonts w:ascii="Calibri" w:hAnsi="Calibri" w:eastAsia="Calibri" w:cs="Calibri"/>
          <w:sz w:val="24"/>
          <w:szCs w:val="24"/>
        </w:rPr>
      </w:pPr>
    </w:p>
    <w:p w:rsidR="00A92C30" w:rsidRDefault="004E4CE7" w14:paraId="3E0E1E14" w14:textId="77777777">
      <w:pPr>
        <w:spacing w:after="120"/>
        <w:rPr>
          <w:rFonts w:ascii="Calibri" w:hAnsi="Calibri" w:eastAsia="Calibri" w:cs="Calibri"/>
          <w:b/>
          <w:bCs/>
          <w:sz w:val="24"/>
          <w:szCs w:val="24"/>
        </w:rPr>
      </w:pPr>
      <w:bookmarkStart w:name="bookmark=id.35nkun2" w:colFirst="0" w:colLast="0" w:id="37"/>
      <w:bookmarkEnd w:id="37"/>
      <w:r>
        <w:rPr>
          <w:rFonts w:ascii="Calibri" w:hAnsi="Calibri" w:eastAsia="Calibri" w:cs="Calibri"/>
          <w:b/>
          <w:bCs/>
          <w:sz w:val="24"/>
          <w:szCs w:val="24"/>
        </w:rPr>
        <w:t>ALDASORO RANCH HOMEOWNERS COMPANY,</w:t>
      </w:r>
      <w:bookmarkStart w:name="bookmark=id.1ksv4uv" w:colFirst="0" w:colLast="0" w:id="38"/>
      <w:bookmarkEnd w:id="38"/>
      <w:r>
        <w:rPr>
          <w:rFonts w:ascii="Calibri" w:hAnsi="Calibri" w:eastAsia="Calibri" w:cs="Calibri"/>
          <w:b/>
          <w:bCs/>
          <w:sz w:val="24"/>
          <w:szCs w:val="24"/>
        </w:rPr>
        <w:t xml:space="preserve"> </w:t>
      </w:r>
      <w:r>
        <w:rPr>
          <w:rFonts w:ascii="Calibri" w:hAnsi="Calibri" w:eastAsia="Calibri" w:cs="Calibri"/>
          <w:b/>
          <w:bCs/>
          <w:sz w:val="24"/>
          <w:szCs w:val="24"/>
        </w:rPr>
        <w:br/>
      </w:r>
      <w:r>
        <w:rPr>
          <w:rFonts w:ascii="Calibri" w:hAnsi="Calibri" w:eastAsia="Calibri" w:cs="Calibri"/>
          <w:b/>
          <w:bCs/>
          <w:sz w:val="24"/>
          <w:szCs w:val="24"/>
        </w:rPr>
        <w:t>A COLORADO NONPROFIT CORPORATION</w:t>
      </w:r>
    </w:p>
    <w:p w:rsidR="00A92C30" w:rsidRDefault="004E4CE7" w14:paraId="3EA4A81A" w14:textId="77777777">
      <w:pPr>
        <w:spacing w:after="120"/>
        <w:rPr>
          <w:rFonts w:ascii="Calibri" w:hAnsi="Calibri" w:eastAsia="Calibri" w:cs="Calibri"/>
          <w:b/>
          <w:bCs/>
          <w:sz w:val="24"/>
          <w:szCs w:val="24"/>
        </w:rPr>
      </w:pPr>
      <w:bookmarkStart w:name="bookmark=id.44sinio" w:colFirst="0" w:colLast="0" w:id="39"/>
      <w:bookmarkEnd w:id="39"/>
      <w:r>
        <w:rPr>
          <w:rFonts w:ascii="Calibri" w:hAnsi="Calibri" w:eastAsia="Calibri" w:cs="Calibri"/>
          <w:b/>
          <w:bCs/>
          <w:sz w:val="24"/>
          <w:szCs w:val="24"/>
        </w:rPr>
        <w:t>Board of Directors</w:t>
      </w:r>
    </w:p>
    <w:p w:rsidR="00A92C30" w:rsidRDefault="004E4CE7" w14:paraId="4DD1C82F" w14:textId="77777777">
      <w:pPr>
        <w:spacing w:after="120"/>
        <w:rPr>
          <w:rFonts w:ascii="Calibri" w:hAnsi="Calibri" w:eastAsia="Calibri" w:cs="Calibri"/>
          <w:sz w:val="24"/>
          <w:szCs w:val="24"/>
        </w:rPr>
      </w:pPr>
      <w:r>
        <w:rPr>
          <w:rFonts w:ascii="Calibri" w:hAnsi="Calibri" w:eastAsia="Calibri" w:cs="Calibri"/>
          <w:sz w:val="24"/>
          <w:szCs w:val="24"/>
        </w:rPr>
        <w:t xml:space="preserve">By: </w:t>
      </w:r>
      <w:r>
        <w:rPr>
          <w:rFonts w:ascii="Calibri" w:hAnsi="Calibri" w:eastAsia="Calibri" w:cs="Calibri"/>
          <w:sz w:val="24"/>
          <w:szCs w:val="24"/>
          <w:u w:val="single"/>
        </w:rPr>
        <w:t xml:space="preserve"> </w:t>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rPr>
        <w:tab/>
      </w:r>
      <w:r>
        <w:rPr>
          <w:rFonts w:ascii="Calibri" w:hAnsi="Calibri" w:eastAsia="Calibri" w:cs="Calibri"/>
          <w:sz w:val="24"/>
          <w:szCs w:val="24"/>
          <w:u w:val="single"/>
        </w:rPr>
        <w:t>Date:</w:t>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p>
    <w:p w:rsidR="00A92C30" w:rsidRDefault="004E4CE7" w14:paraId="03F98BA5" w14:textId="77777777">
      <w:pPr>
        <w:spacing w:after="120"/>
        <w:rPr>
          <w:rFonts w:ascii="Calibri" w:hAnsi="Calibri" w:eastAsia="Calibri" w:cs="Calibri"/>
          <w:sz w:val="24"/>
          <w:szCs w:val="24"/>
        </w:rPr>
      </w:pPr>
      <w:bookmarkStart w:name="bookmark=id.2jxsxqh" w:colFirst="0" w:colLast="0" w:id="40"/>
      <w:bookmarkStart w:name="bookmark=id.z337ya" w:colFirst="0" w:colLast="0" w:id="41"/>
      <w:bookmarkEnd w:id="40"/>
      <w:bookmarkEnd w:id="41"/>
      <w:r>
        <w:rPr>
          <w:rFonts w:ascii="Calibri" w:hAnsi="Calibri" w:eastAsia="Calibri" w:cs="Calibri"/>
          <w:sz w:val="24"/>
          <w:szCs w:val="24"/>
        </w:rPr>
        <w:t>Robert McMahon, President</w:t>
      </w:r>
    </w:p>
    <w:p w:rsidR="00A92C30" w:rsidRDefault="00A92C30" w14:paraId="176EE0E2" w14:textId="77777777">
      <w:pPr>
        <w:spacing w:after="120"/>
        <w:rPr>
          <w:rFonts w:ascii="Calibri" w:hAnsi="Calibri" w:eastAsia="Calibri" w:cs="Calibri"/>
          <w:sz w:val="24"/>
          <w:szCs w:val="24"/>
        </w:rPr>
      </w:pPr>
    </w:p>
    <w:p w:rsidR="00A92C30" w:rsidRDefault="004E4CE7" w14:paraId="13B5EA76" w14:textId="77777777">
      <w:pPr>
        <w:spacing w:after="120"/>
        <w:rPr>
          <w:rFonts w:ascii="Calibri" w:hAnsi="Calibri" w:eastAsia="Calibri" w:cs="Calibri"/>
          <w:b/>
          <w:bCs/>
          <w:sz w:val="24"/>
          <w:szCs w:val="24"/>
        </w:rPr>
      </w:pPr>
      <w:bookmarkStart w:name="bookmark=id.3j2qqm3" w:colFirst="0" w:colLast="0" w:id="42"/>
      <w:bookmarkEnd w:id="42"/>
      <w:r>
        <w:rPr>
          <w:rFonts w:ascii="Calibri" w:hAnsi="Calibri" w:eastAsia="Calibri" w:cs="Calibri"/>
          <w:b/>
          <w:bCs/>
          <w:sz w:val="24"/>
          <w:szCs w:val="24"/>
        </w:rPr>
        <w:t>Design Review Board</w:t>
      </w:r>
    </w:p>
    <w:p w:rsidR="00A92C30" w:rsidRDefault="004E4CE7" w14:paraId="44F078B9" w14:textId="77777777">
      <w:pPr>
        <w:spacing w:after="120"/>
        <w:rPr>
          <w:rFonts w:ascii="Calibri" w:hAnsi="Calibri" w:eastAsia="Calibri" w:cs="Calibri"/>
          <w:sz w:val="24"/>
          <w:szCs w:val="24"/>
        </w:rPr>
      </w:pPr>
      <w:bookmarkStart w:name="bookmark=id.1y810tw" w:colFirst="0" w:colLast="0" w:id="43"/>
      <w:bookmarkEnd w:id="43"/>
      <w:r>
        <w:rPr>
          <w:rFonts w:ascii="Calibri" w:hAnsi="Calibri" w:eastAsia="Calibri" w:cs="Calibri"/>
          <w:sz w:val="24"/>
          <w:szCs w:val="24"/>
        </w:rPr>
        <w:t xml:space="preserve">By: </w:t>
      </w:r>
      <w:r>
        <w:rPr>
          <w:rFonts w:ascii="Calibri" w:hAnsi="Calibri" w:eastAsia="Calibri" w:cs="Calibri"/>
          <w:sz w:val="24"/>
          <w:szCs w:val="24"/>
          <w:u w:val="single"/>
        </w:rPr>
        <w:t xml:space="preserve"> </w:t>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rPr>
        <w:tab/>
      </w:r>
      <w:r>
        <w:rPr>
          <w:rFonts w:ascii="Calibri" w:hAnsi="Calibri" w:eastAsia="Calibri" w:cs="Calibri"/>
          <w:sz w:val="24"/>
          <w:szCs w:val="24"/>
          <w:u w:val="single"/>
        </w:rPr>
        <w:t>Date:</w:t>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p>
    <w:p w:rsidR="00A92C30" w:rsidRDefault="004E4CE7" w14:paraId="58543276" w14:textId="77777777">
      <w:pPr>
        <w:spacing w:after="120"/>
        <w:rPr>
          <w:rFonts w:ascii="Calibri" w:hAnsi="Calibri" w:eastAsia="Calibri" w:cs="Calibri"/>
          <w:sz w:val="24"/>
          <w:szCs w:val="24"/>
        </w:rPr>
        <w:sectPr w:rsidR="00A92C30">
          <w:headerReference w:type="default" r:id="rId10"/>
          <w:footerReference w:type="default" r:id="rId11"/>
          <w:pgSz w:w="12240" w:h="15840" w:orient="portrait"/>
          <w:pgMar w:top="720" w:right="1080" w:bottom="720" w:left="1080" w:header="719" w:footer="991" w:gutter="0"/>
          <w:cols w:space="720"/>
        </w:sectPr>
      </w:pPr>
      <w:bookmarkStart w:name="bookmark=id.2xcytpi" w:colFirst="0" w:colLast="0" w:id="53"/>
      <w:bookmarkStart w:name="bookmark=id.4i7ojhp" w:colFirst="0" w:colLast="0" w:id="54"/>
      <w:bookmarkEnd w:id="53"/>
      <w:bookmarkEnd w:id="54"/>
      <w:r>
        <w:rPr>
          <w:rFonts w:ascii="Calibri" w:hAnsi="Calibri" w:eastAsia="Calibri" w:cs="Calibri"/>
          <w:sz w:val="24"/>
          <w:szCs w:val="24"/>
        </w:rPr>
        <w:t>Jake McTigue, Chairman</w:t>
      </w:r>
    </w:p>
    <w:p w:rsidR="00A92C30" w:rsidRDefault="004E4CE7" w14:paraId="3120D03B" w14:textId="77777777">
      <w:pPr>
        <w:spacing w:after="120"/>
        <w:rPr>
          <w:rFonts w:ascii="Calibri" w:hAnsi="Calibri" w:eastAsia="Calibri" w:cs="Calibri"/>
          <w:sz w:val="24"/>
          <w:szCs w:val="24"/>
          <w:u w:val="single"/>
        </w:rPr>
      </w:pPr>
      <w:bookmarkStart w:name="bookmark=id.1ci93xb" w:colFirst="0" w:colLast="0" w:id="55"/>
      <w:bookmarkEnd w:id="55"/>
      <w:r>
        <w:rPr>
          <w:rFonts w:ascii="Calibri" w:hAnsi="Calibri" w:eastAsia="Calibri" w:cs="Calibri"/>
          <w:sz w:val="24"/>
          <w:szCs w:val="24"/>
          <w:u w:val="single"/>
        </w:rPr>
        <w:t>BACKGROUND</w:t>
      </w:r>
    </w:p>
    <w:p w:rsidR="00A92C30" w:rsidRDefault="00A92C30" w14:paraId="52E12878" w14:textId="77777777">
      <w:pPr>
        <w:spacing w:after="120"/>
        <w:rPr>
          <w:rFonts w:ascii="Calibri" w:hAnsi="Calibri" w:eastAsia="Calibri" w:cs="Calibri"/>
          <w:sz w:val="24"/>
          <w:szCs w:val="24"/>
        </w:rPr>
      </w:pPr>
    </w:p>
    <w:p w:rsidR="00A92C30" w:rsidRDefault="004E4CE7" w14:paraId="22DA76E9" w14:textId="77777777">
      <w:pPr>
        <w:spacing w:after="120"/>
        <w:rPr>
          <w:rFonts w:ascii="Calibri" w:hAnsi="Calibri" w:eastAsia="Calibri" w:cs="Calibri"/>
          <w:sz w:val="24"/>
          <w:szCs w:val="24"/>
        </w:rPr>
      </w:pPr>
      <w:bookmarkStart w:name="bookmark=id.3whwml4" w:colFirst="0" w:colLast="0" w:id="56"/>
      <w:bookmarkEnd w:id="56"/>
      <w:r>
        <w:rPr>
          <w:rFonts w:ascii="Calibri" w:hAnsi="Calibri" w:eastAsia="Calibri" w:cs="Calibri"/>
          <w:sz w:val="24"/>
          <w:szCs w:val="24"/>
        </w:rPr>
        <w:t>The Aldasoro Ranch PUD/Subdivision (Community) has been thoughtfully planned as a residential neighborhood, set within the panoramic San Juan Mountains of the Telluride region.</w:t>
      </w:r>
    </w:p>
    <w:p w:rsidR="00A92C30" w:rsidRDefault="004E4CE7" w14:paraId="32109107" w14:textId="77777777">
      <w:pPr>
        <w:spacing w:after="120"/>
        <w:rPr>
          <w:rFonts w:ascii="Calibri" w:hAnsi="Calibri" w:eastAsia="Calibri" w:cs="Calibri"/>
          <w:sz w:val="24"/>
          <w:szCs w:val="24"/>
        </w:rPr>
      </w:pPr>
      <w:bookmarkStart w:name="bookmark=id.2bn6wsx" w:colFirst="0" w:colLast="0" w:id="57"/>
      <w:bookmarkEnd w:id="57"/>
      <w:r>
        <w:rPr>
          <w:rFonts w:ascii="Calibri" w:hAnsi="Calibri" w:eastAsia="Calibri" w:cs="Calibri"/>
          <w:sz w:val="24"/>
          <w:szCs w:val="24"/>
        </w:rPr>
        <w:t>San Miguel County granted certain land use approvals allowing for the use and development of the Community (County Approvals), which are reflected in certain plats, agreements and other documents which have been recorded in the County Public Records (County Approval Documents). Development is further subjected to applicable provisions of the County Land Use Code and County Building Code (County Law).</w:t>
      </w:r>
    </w:p>
    <w:p w:rsidR="00A92C30" w:rsidRDefault="004E4CE7" w14:paraId="40987EDA" w14:textId="77777777">
      <w:pPr>
        <w:spacing w:after="120"/>
        <w:rPr>
          <w:rFonts w:ascii="Calibri" w:hAnsi="Calibri" w:eastAsia="Calibri" w:cs="Calibri"/>
          <w:sz w:val="24"/>
          <w:szCs w:val="24"/>
        </w:rPr>
      </w:pPr>
      <w:bookmarkStart w:name="bookmark=id.qsh70q" w:colFirst="0" w:colLast="0" w:id="58"/>
      <w:bookmarkEnd w:id="58"/>
      <w:r>
        <w:rPr>
          <w:rFonts w:ascii="Calibri" w:hAnsi="Calibri" w:eastAsia="Calibri" w:cs="Calibri"/>
          <w:sz w:val="24"/>
          <w:szCs w:val="24"/>
        </w:rPr>
        <w:t>The Community consists of residential Lots each separately owned by a Lot Owner and certain Common Areas including Open Space Parcels and roads, water system, and other infrastructure, owned, operated, managed, and maintained by the HOC as provided in the Governing Documents. All Owners are automatically members of the HOC, a not-for-profit corporation. Each Lot includes a prescribed Designated Building Site as defined in the Building Site Boundary Covenants as amended from time-to-time. Improvements are required to be located within the Building Site Boundary.</w:t>
      </w:r>
    </w:p>
    <w:p w:rsidR="00A92C30" w:rsidRDefault="004E4CE7" w14:paraId="35474BB6" w14:textId="77777777">
      <w:pPr>
        <w:spacing w:after="120"/>
        <w:rPr>
          <w:rFonts w:ascii="Calibri" w:hAnsi="Calibri" w:eastAsia="Calibri" w:cs="Calibri"/>
          <w:sz w:val="24"/>
          <w:szCs w:val="24"/>
        </w:rPr>
      </w:pPr>
      <w:bookmarkStart w:name="bookmark=id.3as4poj" w:colFirst="0" w:colLast="0" w:id="59"/>
      <w:bookmarkEnd w:id="59"/>
      <w:r>
        <w:rPr>
          <w:rFonts w:ascii="Calibri" w:hAnsi="Calibri" w:eastAsia="Calibri" w:cs="Calibri"/>
          <w:sz w:val="24"/>
          <w:szCs w:val="24"/>
        </w:rPr>
        <w:t>These Amended and Restated Design Review Rules and Regulations of the Aldasoro Ranch Subdivision/PUD are part of the Governing Documents. The HOC was formed to administer the affairs of the Community under the guidance of the Governing Documents and the County Approvals.</w:t>
      </w:r>
    </w:p>
    <w:p w:rsidR="00A92C30" w:rsidRDefault="004E4CE7" w14:paraId="0B3048C8" w14:textId="77777777">
      <w:pPr>
        <w:spacing w:after="120"/>
        <w:rPr>
          <w:rFonts w:ascii="Calibri" w:hAnsi="Calibri" w:eastAsia="Calibri" w:cs="Calibri"/>
          <w:sz w:val="24"/>
          <w:szCs w:val="24"/>
        </w:rPr>
      </w:pPr>
      <w:bookmarkStart w:name="bookmark=id.1pxezwc" w:colFirst="0" w:colLast="0" w:id="60"/>
      <w:bookmarkEnd w:id="60"/>
      <w:r>
        <w:rPr>
          <w:rFonts w:ascii="Calibri" w:hAnsi="Calibri" w:eastAsia="Calibri" w:cs="Calibri"/>
          <w:sz w:val="24"/>
          <w:szCs w:val="24"/>
        </w:rPr>
        <w:t xml:space="preserve">The Governing Documents consist of the following documents all as may be amended, supplemented, terminated, or replaced from time-to-time (for specific document references see </w:t>
      </w:r>
      <w:r>
        <w:rPr>
          <w:rFonts w:ascii="Calibri" w:hAnsi="Calibri" w:eastAsia="Calibri" w:cs="Calibri"/>
          <w:i/>
          <w:iCs/>
          <w:sz w:val="24"/>
          <w:szCs w:val="24"/>
        </w:rPr>
        <w:t>Appendix A</w:t>
      </w:r>
      <w:r>
        <w:rPr>
          <w:rFonts w:ascii="Calibri" w:hAnsi="Calibri" w:eastAsia="Calibri" w:cs="Calibri"/>
          <w:sz w:val="24"/>
          <w:szCs w:val="24"/>
        </w:rPr>
        <w:t>):</w:t>
      </w:r>
    </w:p>
    <w:p w:rsidR="00A92C30" w:rsidRDefault="004E4CE7" w14:paraId="5664D4F5" w14:textId="77777777">
      <w:pPr>
        <w:spacing w:after="120"/>
        <w:rPr>
          <w:rFonts w:ascii="Calibri" w:hAnsi="Calibri" w:eastAsia="Calibri" w:cs="Calibri"/>
          <w:sz w:val="24"/>
          <w:szCs w:val="24"/>
        </w:rPr>
      </w:pPr>
      <w:r>
        <w:rPr>
          <w:rFonts w:ascii="Calibri" w:hAnsi="Calibri" w:eastAsia="Calibri" w:cs="Calibri"/>
          <w:sz w:val="24"/>
          <w:szCs w:val="24"/>
        </w:rPr>
        <w:t>General Declaration for the Aldasoro Ranch, as amended and supplemented (Declaration)</w:t>
      </w:r>
    </w:p>
    <w:p w:rsidR="00A92C30" w:rsidRDefault="004E4CE7" w14:paraId="754A8C99" w14:textId="77777777">
      <w:pPr>
        <w:spacing w:after="120"/>
        <w:rPr>
          <w:rFonts w:ascii="Calibri" w:hAnsi="Calibri" w:eastAsia="Calibri" w:cs="Calibri"/>
          <w:sz w:val="24"/>
          <w:szCs w:val="24"/>
        </w:rPr>
      </w:pPr>
      <w:bookmarkStart w:name="bookmark=id.49x2ik5" w:colFirst="0" w:colLast="0" w:id="61"/>
      <w:bookmarkEnd w:id="61"/>
      <w:r>
        <w:rPr>
          <w:rFonts w:ascii="Calibri" w:hAnsi="Calibri" w:eastAsia="Calibri" w:cs="Calibri"/>
          <w:sz w:val="24"/>
          <w:szCs w:val="24"/>
        </w:rPr>
        <w:t>The Aldasoro Ranch Planned Unit Development (PUD), including the recorded plats and related County resolutions:</w:t>
      </w:r>
    </w:p>
    <w:p w:rsidR="00A92C30" w:rsidRDefault="004E4CE7" w14:paraId="4800C25E" w14:textId="77777777">
      <w:pPr>
        <w:spacing w:after="120"/>
        <w:ind w:left="720"/>
        <w:rPr>
          <w:rFonts w:ascii="Calibri" w:hAnsi="Calibri" w:eastAsia="Calibri" w:cs="Calibri"/>
          <w:sz w:val="24"/>
          <w:szCs w:val="24"/>
        </w:rPr>
      </w:pPr>
      <w:bookmarkStart w:name="bookmark=id.2p2csry" w:colFirst="0" w:colLast="0" w:id="62"/>
      <w:bookmarkEnd w:id="62"/>
      <w:r>
        <w:rPr>
          <w:rFonts w:ascii="Calibri" w:hAnsi="Calibri" w:eastAsia="Calibri" w:cs="Calibri"/>
          <w:sz w:val="24"/>
          <w:szCs w:val="24"/>
        </w:rPr>
        <w:t>Building Site Boundary Covenants</w:t>
      </w:r>
      <w:bookmarkStart w:name="bookmark=id.147n2zr" w:colFirst="0" w:colLast="0" w:id="63"/>
      <w:bookmarkEnd w:id="63"/>
    </w:p>
    <w:p w:rsidR="00A92C30" w:rsidRDefault="004E4CE7" w14:paraId="602D627E" w14:textId="77777777">
      <w:pPr>
        <w:spacing w:after="120"/>
        <w:ind w:left="720"/>
        <w:rPr>
          <w:rFonts w:ascii="Calibri" w:hAnsi="Calibri" w:eastAsia="Calibri" w:cs="Calibri"/>
          <w:sz w:val="24"/>
          <w:szCs w:val="24"/>
        </w:rPr>
      </w:pPr>
      <w:r>
        <w:rPr>
          <w:rFonts w:ascii="Calibri" w:hAnsi="Calibri" w:eastAsia="Calibri" w:cs="Calibri"/>
          <w:sz w:val="24"/>
          <w:szCs w:val="24"/>
        </w:rPr>
        <w:t>Building Height Covenants</w:t>
      </w:r>
    </w:p>
    <w:p w:rsidR="00A92C30" w:rsidRDefault="004E4CE7" w14:paraId="48286D84" w14:textId="77777777">
      <w:pPr>
        <w:spacing w:after="120"/>
        <w:ind w:left="720"/>
        <w:rPr>
          <w:rFonts w:ascii="Calibri" w:hAnsi="Calibri" w:eastAsia="Calibri" w:cs="Calibri"/>
          <w:sz w:val="24"/>
          <w:szCs w:val="24"/>
        </w:rPr>
      </w:pPr>
      <w:r>
        <w:rPr>
          <w:rFonts w:ascii="Calibri" w:hAnsi="Calibri" w:eastAsia="Calibri" w:cs="Calibri"/>
          <w:sz w:val="24"/>
          <w:szCs w:val="24"/>
        </w:rPr>
        <w:t>The Articles of Incorporation and the Bylaws for the HOC, as amended from time-to-time</w:t>
      </w:r>
    </w:p>
    <w:p w:rsidR="00A92C30" w:rsidRDefault="004E4CE7" w14:paraId="51FE3074" w14:textId="77777777">
      <w:pPr>
        <w:spacing w:after="120"/>
        <w:ind w:left="720"/>
        <w:rPr>
          <w:rFonts w:ascii="Calibri" w:hAnsi="Calibri" w:eastAsia="Calibri" w:cs="Calibri"/>
          <w:sz w:val="24"/>
          <w:szCs w:val="24"/>
        </w:rPr>
      </w:pPr>
      <w:r>
        <w:rPr>
          <w:rFonts w:ascii="Calibri" w:hAnsi="Calibri" w:eastAsia="Calibri" w:cs="Calibri"/>
          <w:sz w:val="24"/>
          <w:szCs w:val="24"/>
        </w:rPr>
        <w:t>The Aldasoro Ranch Policies and Procedures</w:t>
      </w:r>
    </w:p>
    <w:p w:rsidR="00A92C30" w:rsidRDefault="004E4CE7" w14:paraId="1F95A144" w14:textId="77777777">
      <w:pPr>
        <w:spacing w:after="120"/>
        <w:ind w:left="720"/>
        <w:rPr>
          <w:rFonts w:ascii="Calibri" w:hAnsi="Calibri" w:eastAsia="Calibri" w:cs="Calibri"/>
          <w:sz w:val="24"/>
          <w:szCs w:val="24"/>
        </w:rPr>
      </w:pPr>
      <w:r>
        <w:rPr>
          <w:rFonts w:ascii="Calibri" w:hAnsi="Calibri" w:eastAsia="Calibri" w:cs="Calibri"/>
          <w:sz w:val="24"/>
          <w:szCs w:val="24"/>
        </w:rPr>
        <w:t>The Aldasoro Ranch Water Operations Rules and Regulations</w:t>
      </w:r>
    </w:p>
    <w:p w:rsidR="00A92C30" w:rsidRDefault="004E4CE7" w14:paraId="4A588059" w14:textId="77777777">
      <w:pPr>
        <w:spacing w:after="120"/>
        <w:ind w:left="720"/>
        <w:rPr>
          <w:rFonts w:ascii="Calibri" w:hAnsi="Calibri" w:eastAsia="Calibri" w:cs="Calibri"/>
          <w:sz w:val="24"/>
          <w:szCs w:val="24"/>
        </w:rPr>
      </w:pPr>
      <w:r>
        <w:rPr>
          <w:rFonts w:ascii="Calibri" w:hAnsi="Calibri" w:eastAsia="Calibri" w:cs="Calibri"/>
          <w:sz w:val="24"/>
          <w:szCs w:val="24"/>
        </w:rPr>
        <w:t>Any other HOC adopted policies, rules, and regulations</w:t>
      </w:r>
    </w:p>
    <w:p w:rsidR="00A92C30" w:rsidRDefault="004E4CE7" w14:paraId="4040BD95" w14:textId="77777777">
      <w:pPr>
        <w:spacing w:after="120"/>
        <w:ind w:left="720"/>
        <w:rPr>
          <w:rFonts w:ascii="Calibri" w:hAnsi="Calibri" w:eastAsia="Calibri" w:cs="Calibri"/>
          <w:sz w:val="24"/>
          <w:szCs w:val="24"/>
        </w:rPr>
      </w:pPr>
      <w:bookmarkStart w:name="bookmark=id.3o7alnk" w:colFirst="0" w:colLast="0" w:id="64"/>
      <w:bookmarkEnd w:id="64"/>
      <w:r>
        <w:rPr>
          <w:rFonts w:ascii="Calibri" w:hAnsi="Calibri" w:eastAsia="Calibri" w:cs="Calibri"/>
          <w:sz w:val="24"/>
          <w:szCs w:val="24"/>
        </w:rPr>
        <w:t>These Design Regulations</w:t>
      </w:r>
    </w:p>
    <w:p w:rsidR="00A92C30" w:rsidRDefault="00A92C30" w14:paraId="0EB5E283" w14:textId="77777777">
      <w:pPr>
        <w:spacing w:after="120"/>
        <w:rPr>
          <w:rFonts w:ascii="Calibri" w:hAnsi="Calibri" w:eastAsia="Calibri" w:cs="Calibri"/>
          <w:sz w:val="24"/>
          <w:szCs w:val="24"/>
        </w:rPr>
      </w:pPr>
      <w:bookmarkStart w:name="bookmark=id.23ckvvd" w:colFirst="0" w:colLast="0" w:id="65"/>
      <w:bookmarkEnd w:id="65"/>
    </w:p>
    <w:p w:rsidR="00A92C30" w:rsidRDefault="004E4CE7" w14:paraId="72BF65D9" w14:textId="77777777">
      <w:pPr>
        <w:spacing w:after="120"/>
        <w:rPr>
          <w:rFonts w:ascii="Calibri" w:hAnsi="Calibri" w:eastAsia="Calibri" w:cs="Calibri"/>
          <w:b/>
          <w:bCs/>
          <w:sz w:val="24"/>
          <w:szCs w:val="24"/>
          <w:highlight w:val="yellow"/>
          <w:u w:val="single"/>
        </w:rPr>
      </w:pPr>
      <w:bookmarkStart w:name="bookmark=id.1hmsyys" w:colFirst="0" w:colLast="0" w:id="66"/>
      <w:bookmarkStart w:name="bookmark=id.ihv636" w:colFirst="0" w:colLast="0" w:id="67"/>
      <w:bookmarkStart w:name="bookmark=id.32hioqz" w:colFirst="0" w:colLast="0" w:id="68"/>
      <w:bookmarkStart w:name="bookmark=id.41mghml" w:colFirst="0" w:colLast="0" w:id="69"/>
      <w:bookmarkEnd w:id="66"/>
      <w:bookmarkEnd w:id="67"/>
      <w:bookmarkEnd w:id="68"/>
      <w:bookmarkEnd w:id="69"/>
      <w:r>
        <w:br w:type="page"/>
      </w:r>
    </w:p>
    <w:p w:rsidR="00A92C30" w:rsidRDefault="004E4CE7" w14:paraId="33B320C1" w14:textId="77777777">
      <w:pPr>
        <w:spacing w:after="120"/>
        <w:rPr>
          <w:rFonts w:ascii="Calibri" w:hAnsi="Calibri" w:eastAsia="Calibri" w:cs="Calibri"/>
          <w:b/>
          <w:bCs/>
          <w:sz w:val="24"/>
          <w:szCs w:val="24"/>
          <w:u w:val="single"/>
        </w:rPr>
      </w:pPr>
      <w:r>
        <w:rPr>
          <w:rFonts w:ascii="Calibri" w:hAnsi="Calibri" w:eastAsia="Calibri" w:cs="Calibri"/>
          <w:b/>
          <w:bCs/>
          <w:sz w:val="24"/>
          <w:szCs w:val="24"/>
          <w:u w:val="single"/>
        </w:rPr>
        <w:t>TABLE OF CONTENTS</w:t>
      </w:r>
    </w:p>
    <w:p w:rsidR="00A92C30" w:rsidRDefault="004E4CE7" w14:paraId="79FC6DBE" w14:textId="77777777">
      <w:pPr>
        <w:spacing w:after="120"/>
        <w:rPr>
          <w:rFonts w:ascii="Calibri" w:hAnsi="Calibri" w:eastAsia="Calibri" w:cs="Calibri"/>
          <w:b/>
          <w:bCs/>
          <w:sz w:val="24"/>
          <w:szCs w:val="24"/>
        </w:rPr>
      </w:pPr>
      <w:r>
        <w:rPr>
          <w:rFonts w:ascii="Calibri" w:hAnsi="Calibri" w:eastAsia="Calibri" w:cs="Calibri"/>
          <w:b/>
          <w:bCs/>
          <w:sz w:val="24"/>
          <w:szCs w:val="24"/>
        </w:rPr>
        <w:t>Definitions</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7</w:t>
      </w:r>
    </w:p>
    <w:p w:rsidR="00A92C30" w:rsidRDefault="004E4CE7" w14:paraId="640B05DC" w14:textId="77777777">
      <w:pPr>
        <w:spacing w:after="120"/>
        <w:rPr>
          <w:rFonts w:ascii="Calibri" w:hAnsi="Calibri" w:eastAsia="Calibri" w:cs="Calibri"/>
          <w:b/>
          <w:bCs/>
          <w:sz w:val="24"/>
          <w:szCs w:val="24"/>
        </w:rPr>
      </w:pPr>
      <w:r>
        <w:rPr>
          <w:rFonts w:ascii="Calibri" w:hAnsi="Calibri" w:eastAsia="Calibri" w:cs="Calibri"/>
          <w:b/>
          <w:bCs/>
          <w:sz w:val="24"/>
          <w:szCs w:val="24"/>
        </w:rPr>
        <w:t>Section 1</w:t>
      </w:r>
      <w:r>
        <w:rPr>
          <w:rFonts w:ascii="Calibri" w:hAnsi="Calibri" w:eastAsia="Calibri" w:cs="Calibri"/>
          <w:b/>
          <w:bCs/>
          <w:sz w:val="24"/>
          <w:szCs w:val="24"/>
        </w:rPr>
        <w:tab/>
      </w:r>
      <w:r>
        <w:rPr>
          <w:rFonts w:ascii="Calibri" w:hAnsi="Calibri" w:eastAsia="Calibri" w:cs="Calibri"/>
          <w:b/>
          <w:bCs/>
          <w:sz w:val="24"/>
          <w:szCs w:val="24"/>
        </w:rPr>
        <w:t>ROLE OF THE DESIGN REVIEW BOARD</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14</w:t>
      </w:r>
    </w:p>
    <w:p w:rsidR="00A92C30" w:rsidRDefault="004E4CE7" w14:paraId="15ECC23C" w14:textId="77777777">
      <w:pPr>
        <w:spacing w:after="120"/>
        <w:rPr>
          <w:rFonts w:ascii="Calibri" w:hAnsi="Calibri" w:eastAsia="Calibri" w:cs="Calibri"/>
          <w:b/>
          <w:bCs/>
          <w:sz w:val="24"/>
          <w:szCs w:val="24"/>
          <w:u w:val="single"/>
        </w:rPr>
      </w:pPr>
      <w:r>
        <w:rPr>
          <w:rFonts w:ascii="Calibri" w:hAnsi="Calibri" w:eastAsia="Calibri" w:cs="Calibri"/>
          <w:b/>
          <w:bCs/>
          <w:sz w:val="24"/>
          <w:szCs w:val="24"/>
        </w:rPr>
        <w:t>Section 2</w:t>
      </w:r>
      <w:r>
        <w:rPr>
          <w:rFonts w:ascii="Calibri" w:hAnsi="Calibri" w:eastAsia="Calibri" w:cs="Calibri"/>
          <w:b/>
          <w:bCs/>
          <w:sz w:val="24"/>
          <w:szCs w:val="24"/>
        </w:rPr>
        <w:tab/>
      </w:r>
      <w:r>
        <w:rPr>
          <w:rFonts w:ascii="Calibri" w:hAnsi="Calibri" w:eastAsia="Calibri" w:cs="Calibri"/>
          <w:b/>
          <w:bCs/>
          <w:sz w:val="24"/>
          <w:szCs w:val="24"/>
        </w:rPr>
        <w:t>THE ALDASORO RANCH DESIGN THEME</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15</w:t>
      </w:r>
    </w:p>
    <w:p w:rsidR="00A92C30" w:rsidRDefault="004E4CE7" w14:paraId="36E42E32" w14:textId="77777777">
      <w:pPr>
        <w:spacing w:after="120"/>
        <w:rPr>
          <w:rFonts w:ascii="Calibri" w:hAnsi="Calibri" w:eastAsia="Calibri" w:cs="Calibri"/>
          <w:sz w:val="24"/>
          <w:szCs w:val="24"/>
        </w:rPr>
      </w:pPr>
      <w:r>
        <w:rPr>
          <w:rFonts w:ascii="Calibri" w:hAnsi="Calibri" w:eastAsia="Calibri" w:cs="Calibri"/>
          <w:b/>
          <w:bCs/>
          <w:sz w:val="24"/>
          <w:szCs w:val="24"/>
        </w:rPr>
        <w:t>Section 3</w:t>
      </w:r>
      <w:r>
        <w:rPr>
          <w:rFonts w:ascii="Calibri" w:hAnsi="Calibri" w:eastAsia="Calibri" w:cs="Calibri"/>
          <w:b/>
          <w:bCs/>
          <w:sz w:val="24"/>
          <w:szCs w:val="24"/>
        </w:rPr>
        <w:tab/>
      </w:r>
      <w:r>
        <w:rPr>
          <w:rFonts w:ascii="Calibri" w:hAnsi="Calibri" w:eastAsia="Calibri" w:cs="Calibri"/>
          <w:b/>
          <w:bCs/>
          <w:sz w:val="24"/>
          <w:szCs w:val="24"/>
        </w:rPr>
        <w:t>GENERAL REGULATIONS &amp; DRB POLICIES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b/>
          <w:bCs/>
          <w:sz w:val="24"/>
          <w:szCs w:val="24"/>
        </w:rPr>
        <w:t>16</w:t>
      </w:r>
    </w:p>
    <w:p w:rsidR="00A92C30" w:rsidRDefault="004E4CE7" w14:paraId="6ACD090E" w14:textId="77777777">
      <w:pPr>
        <w:spacing w:after="120"/>
        <w:ind w:left="1440"/>
        <w:rPr>
          <w:rFonts w:ascii="Calibri" w:hAnsi="Calibri" w:eastAsia="Calibri" w:cs="Calibri"/>
          <w:sz w:val="24"/>
          <w:szCs w:val="24"/>
        </w:rPr>
      </w:pPr>
      <w:r>
        <w:rPr>
          <w:rFonts w:ascii="Calibri" w:hAnsi="Calibri" w:eastAsia="Calibri" w:cs="Calibri"/>
          <w:sz w:val="24"/>
          <w:szCs w:val="24"/>
        </w:rPr>
        <w:t>3.1</w:t>
      </w:r>
      <w:r>
        <w:rPr>
          <w:rFonts w:ascii="Calibri" w:hAnsi="Calibri" w:eastAsia="Calibri" w:cs="Calibri"/>
          <w:sz w:val="24"/>
          <w:szCs w:val="24"/>
        </w:rPr>
        <w:tab/>
      </w:r>
      <w:r>
        <w:rPr>
          <w:rFonts w:ascii="Calibri" w:hAnsi="Calibri" w:eastAsia="Calibri" w:cs="Calibri"/>
          <w:sz w:val="24"/>
          <w:szCs w:val="24"/>
        </w:rPr>
        <w:t>Governing Regulations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16</w:t>
      </w:r>
    </w:p>
    <w:p w:rsidR="00A92C30" w:rsidRDefault="004E4CE7" w14:paraId="56E15692" w14:textId="77777777">
      <w:pPr>
        <w:spacing w:after="120"/>
        <w:ind w:left="1440"/>
        <w:rPr>
          <w:rFonts w:ascii="Calibri" w:hAnsi="Calibri" w:eastAsia="Calibri" w:cs="Calibri"/>
          <w:sz w:val="24"/>
          <w:szCs w:val="24"/>
        </w:rPr>
      </w:pPr>
      <w:r>
        <w:rPr>
          <w:rFonts w:ascii="Calibri" w:hAnsi="Calibri" w:eastAsia="Calibri" w:cs="Calibri"/>
          <w:sz w:val="24"/>
          <w:szCs w:val="24"/>
        </w:rPr>
        <w:t>3.2</w:t>
      </w:r>
      <w:r>
        <w:rPr>
          <w:rFonts w:ascii="Calibri" w:hAnsi="Calibri" w:eastAsia="Calibri" w:cs="Calibri"/>
          <w:sz w:val="24"/>
          <w:szCs w:val="24"/>
        </w:rPr>
        <w:tab/>
      </w:r>
      <w:r>
        <w:rPr>
          <w:rFonts w:ascii="Calibri" w:hAnsi="Calibri" w:eastAsia="Calibri" w:cs="Calibri"/>
          <w:sz w:val="24"/>
          <w:szCs w:val="24"/>
        </w:rPr>
        <w:t>No Waiver by DRB</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16</w:t>
      </w:r>
    </w:p>
    <w:p w:rsidR="00A92C30" w:rsidRDefault="004E4CE7" w14:paraId="1DC2FBE1" w14:textId="77777777">
      <w:pPr>
        <w:spacing w:after="120"/>
        <w:ind w:left="2160" w:hanging="720"/>
        <w:rPr>
          <w:rFonts w:ascii="Calibri" w:hAnsi="Calibri" w:eastAsia="Calibri" w:cs="Calibri"/>
          <w:sz w:val="24"/>
          <w:szCs w:val="24"/>
        </w:rPr>
      </w:pPr>
      <w:r>
        <w:rPr>
          <w:rFonts w:ascii="Calibri" w:hAnsi="Calibri" w:eastAsia="Calibri" w:cs="Calibri"/>
          <w:sz w:val="24"/>
          <w:szCs w:val="24"/>
        </w:rPr>
        <w:t>3.3</w:t>
      </w:r>
      <w:r>
        <w:rPr>
          <w:rFonts w:ascii="Calibri" w:hAnsi="Calibri" w:eastAsia="Calibri" w:cs="Calibri"/>
          <w:sz w:val="24"/>
          <w:szCs w:val="24"/>
        </w:rPr>
        <w:tab/>
      </w:r>
      <w:r>
        <w:rPr>
          <w:rFonts w:ascii="Calibri" w:hAnsi="Calibri" w:eastAsia="Calibri" w:cs="Calibri"/>
          <w:sz w:val="24"/>
          <w:szCs w:val="24"/>
        </w:rPr>
        <w:t xml:space="preserve">Recusal of Directors or DRB Members in DRB Related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br/>
      </w:r>
      <w:r>
        <w:rPr>
          <w:rFonts w:ascii="Calibri" w:hAnsi="Calibri" w:eastAsia="Calibri" w:cs="Calibri"/>
          <w:sz w:val="24"/>
          <w:szCs w:val="24"/>
        </w:rPr>
        <w:t>Decisions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16</w:t>
      </w:r>
    </w:p>
    <w:p w:rsidR="00A92C30" w:rsidRDefault="004E4CE7" w14:paraId="5C459C3C" w14:textId="77777777">
      <w:pPr>
        <w:spacing w:after="120"/>
        <w:ind w:left="1440"/>
        <w:rPr>
          <w:rFonts w:ascii="Calibri" w:hAnsi="Calibri" w:eastAsia="Calibri" w:cs="Calibri"/>
          <w:sz w:val="24"/>
          <w:szCs w:val="24"/>
        </w:rPr>
      </w:pPr>
      <w:r>
        <w:rPr>
          <w:rFonts w:ascii="Calibri" w:hAnsi="Calibri" w:eastAsia="Calibri" w:cs="Calibri"/>
          <w:sz w:val="24"/>
          <w:szCs w:val="24"/>
        </w:rPr>
        <w:t>3.4</w:t>
      </w:r>
      <w:r>
        <w:rPr>
          <w:rFonts w:ascii="Calibri" w:hAnsi="Calibri" w:eastAsia="Calibri" w:cs="Calibri"/>
          <w:sz w:val="24"/>
          <w:szCs w:val="24"/>
        </w:rPr>
        <w:tab/>
      </w:r>
      <w:r>
        <w:rPr>
          <w:rFonts w:ascii="Calibri" w:hAnsi="Calibri" w:eastAsia="Calibri" w:cs="Calibri"/>
          <w:sz w:val="24"/>
          <w:szCs w:val="24"/>
        </w:rPr>
        <w:t>Delegation</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17</w:t>
      </w:r>
    </w:p>
    <w:p w:rsidR="00A92C30" w:rsidRDefault="004E4CE7" w14:paraId="75879E28" w14:textId="77777777">
      <w:pPr>
        <w:spacing w:after="120"/>
        <w:ind w:left="1440"/>
        <w:rPr>
          <w:rFonts w:ascii="Calibri" w:hAnsi="Calibri" w:eastAsia="Calibri" w:cs="Calibri"/>
          <w:sz w:val="24"/>
          <w:szCs w:val="24"/>
        </w:rPr>
      </w:pPr>
      <w:r>
        <w:rPr>
          <w:rFonts w:ascii="Calibri" w:hAnsi="Calibri" w:eastAsia="Calibri" w:cs="Calibri"/>
          <w:sz w:val="24"/>
          <w:szCs w:val="24"/>
        </w:rPr>
        <w:t>3.5</w:t>
      </w:r>
      <w:r>
        <w:rPr>
          <w:rFonts w:ascii="Calibri" w:hAnsi="Calibri" w:eastAsia="Calibri" w:cs="Calibri"/>
          <w:sz w:val="24"/>
          <w:szCs w:val="24"/>
        </w:rPr>
        <w:tab/>
      </w:r>
      <w:r>
        <w:rPr>
          <w:rFonts w:ascii="Calibri" w:hAnsi="Calibri" w:eastAsia="Calibri" w:cs="Calibri"/>
          <w:sz w:val="24"/>
          <w:szCs w:val="24"/>
        </w:rPr>
        <w:t>Building Height and Building Site Variances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17</w:t>
      </w:r>
    </w:p>
    <w:p w:rsidR="00A92C30" w:rsidRDefault="004E4CE7" w14:paraId="6ECB681A" w14:textId="77777777">
      <w:pPr>
        <w:spacing w:after="120"/>
        <w:ind w:left="1440"/>
        <w:rPr>
          <w:rFonts w:ascii="Calibri" w:hAnsi="Calibri" w:eastAsia="Calibri" w:cs="Calibri"/>
          <w:sz w:val="24"/>
          <w:szCs w:val="24"/>
        </w:rPr>
      </w:pPr>
      <w:r>
        <w:rPr>
          <w:rFonts w:ascii="Calibri" w:hAnsi="Calibri" w:eastAsia="Calibri" w:cs="Calibri"/>
          <w:sz w:val="24"/>
          <w:szCs w:val="24"/>
        </w:rPr>
        <w:t>3.6</w:t>
      </w:r>
      <w:r>
        <w:rPr>
          <w:rFonts w:ascii="Calibri" w:hAnsi="Calibri" w:eastAsia="Calibri" w:cs="Calibri"/>
          <w:sz w:val="24"/>
          <w:szCs w:val="24"/>
        </w:rPr>
        <w:tab/>
      </w:r>
      <w:r>
        <w:rPr>
          <w:rFonts w:ascii="Calibri" w:hAnsi="Calibri" w:eastAsia="Calibri" w:cs="Calibri"/>
          <w:sz w:val="24"/>
          <w:szCs w:val="24"/>
        </w:rPr>
        <w:t>Limited Design Exception</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17</w:t>
      </w:r>
    </w:p>
    <w:p w:rsidR="00A92C30" w:rsidRDefault="004E4CE7" w14:paraId="0C65AC27" w14:textId="77777777">
      <w:pPr>
        <w:spacing w:after="120"/>
        <w:ind w:left="1440"/>
        <w:rPr>
          <w:rFonts w:ascii="Calibri" w:hAnsi="Calibri" w:eastAsia="Calibri" w:cs="Calibri"/>
          <w:sz w:val="24"/>
          <w:szCs w:val="24"/>
        </w:rPr>
      </w:pPr>
      <w:r>
        <w:rPr>
          <w:rFonts w:ascii="Calibri" w:hAnsi="Calibri" w:eastAsia="Calibri" w:cs="Calibri"/>
          <w:sz w:val="24"/>
          <w:szCs w:val="24"/>
        </w:rPr>
        <w:t>3.7</w:t>
      </w:r>
      <w:r>
        <w:rPr>
          <w:rFonts w:ascii="Calibri" w:hAnsi="Calibri" w:eastAsia="Calibri" w:cs="Calibri"/>
          <w:sz w:val="24"/>
          <w:szCs w:val="24"/>
        </w:rPr>
        <w:tab/>
      </w:r>
      <w:r>
        <w:rPr>
          <w:rFonts w:ascii="Calibri" w:hAnsi="Calibri" w:eastAsia="Calibri" w:cs="Calibri"/>
          <w:sz w:val="24"/>
          <w:szCs w:val="24"/>
        </w:rPr>
        <w:t>Limited Purpose of DRB Review</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18</w:t>
      </w:r>
    </w:p>
    <w:p w:rsidR="00A92C30" w:rsidRDefault="004E4CE7" w14:paraId="338A0DA4" w14:textId="77777777">
      <w:pPr>
        <w:spacing w:after="120"/>
        <w:ind w:left="1440"/>
        <w:rPr>
          <w:rFonts w:ascii="Calibri" w:hAnsi="Calibri" w:eastAsia="Calibri" w:cs="Calibri"/>
          <w:sz w:val="24"/>
          <w:szCs w:val="24"/>
        </w:rPr>
      </w:pPr>
      <w:r>
        <w:rPr>
          <w:rFonts w:ascii="Calibri" w:hAnsi="Calibri" w:eastAsia="Calibri" w:cs="Calibri"/>
          <w:sz w:val="24"/>
          <w:szCs w:val="24"/>
        </w:rPr>
        <w:t>3.8</w:t>
      </w:r>
      <w:r>
        <w:rPr>
          <w:rFonts w:ascii="Calibri" w:hAnsi="Calibri" w:eastAsia="Calibri" w:cs="Calibri"/>
          <w:sz w:val="24"/>
          <w:szCs w:val="24"/>
        </w:rPr>
        <w:tab/>
      </w:r>
      <w:r>
        <w:rPr>
          <w:rFonts w:ascii="Calibri" w:hAnsi="Calibri" w:eastAsia="Calibri" w:cs="Calibri"/>
          <w:sz w:val="24"/>
          <w:szCs w:val="24"/>
        </w:rPr>
        <w:t>Applicant’s Professional Design Team</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18</w:t>
      </w:r>
    </w:p>
    <w:p w:rsidR="00A92C30" w:rsidRDefault="004E4CE7" w14:paraId="523A0C44" w14:textId="77777777">
      <w:pPr>
        <w:spacing w:after="120"/>
        <w:ind w:left="1440"/>
        <w:rPr>
          <w:rFonts w:ascii="Calibri" w:hAnsi="Calibri" w:eastAsia="Calibri" w:cs="Calibri"/>
          <w:sz w:val="24"/>
          <w:szCs w:val="24"/>
        </w:rPr>
      </w:pPr>
      <w:r>
        <w:rPr>
          <w:rFonts w:ascii="Calibri" w:hAnsi="Calibri" w:eastAsia="Calibri" w:cs="Calibri"/>
          <w:sz w:val="24"/>
          <w:szCs w:val="24"/>
        </w:rPr>
        <w:t>3.9</w:t>
      </w:r>
      <w:r>
        <w:rPr>
          <w:rFonts w:ascii="Calibri" w:hAnsi="Calibri" w:eastAsia="Calibri" w:cs="Calibri"/>
          <w:sz w:val="24"/>
          <w:szCs w:val="24"/>
        </w:rPr>
        <w:tab/>
      </w:r>
      <w:r>
        <w:rPr>
          <w:rFonts w:ascii="Calibri" w:hAnsi="Calibri" w:eastAsia="Calibri" w:cs="Calibri"/>
          <w:sz w:val="24"/>
          <w:szCs w:val="24"/>
        </w:rPr>
        <w:t>Inspections &amp; Independent Certifications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18</w:t>
      </w:r>
    </w:p>
    <w:p w:rsidR="00A92C30" w:rsidRDefault="004E4CE7" w14:paraId="17F575AE" w14:textId="77777777">
      <w:pPr>
        <w:spacing w:after="120"/>
        <w:ind w:left="1440"/>
        <w:rPr>
          <w:rFonts w:ascii="Calibri" w:hAnsi="Calibri" w:eastAsia="Calibri" w:cs="Calibri"/>
          <w:sz w:val="24"/>
          <w:szCs w:val="24"/>
        </w:rPr>
      </w:pPr>
      <w:r>
        <w:rPr>
          <w:rFonts w:ascii="Calibri" w:hAnsi="Calibri" w:eastAsia="Calibri" w:cs="Calibri"/>
          <w:sz w:val="24"/>
          <w:szCs w:val="24"/>
        </w:rPr>
        <w:t>3.10</w:t>
      </w:r>
      <w:r>
        <w:rPr>
          <w:rFonts w:ascii="Calibri" w:hAnsi="Calibri" w:eastAsia="Calibri" w:cs="Calibri"/>
          <w:sz w:val="24"/>
          <w:szCs w:val="24"/>
        </w:rPr>
        <w:tab/>
      </w:r>
      <w:r>
        <w:rPr>
          <w:rFonts w:ascii="Calibri" w:hAnsi="Calibri" w:eastAsia="Calibri" w:cs="Calibri"/>
          <w:sz w:val="24"/>
          <w:szCs w:val="24"/>
        </w:rPr>
        <w:t xml:space="preserve">Non-Conformities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18</w:t>
      </w:r>
    </w:p>
    <w:p w:rsidR="00A92C30" w:rsidRDefault="004E4CE7" w14:paraId="3EB05A0B" w14:textId="77777777">
      <w:pPr>
        <w:spacing w:after="120"/>
        <w:ind w:left="1440"/>
        <w:rPr>
          <w:rFonts w:ascii="Calibri" w:hAnsi="Calibri" w:eastAsia="Calibri" w:cs="Calibri"/>
          <w:sz w:val="24"/>
          <w:szCs w:val="24"/>
        </w:rPr>
      </w:pPr>
      <w:r>
        <w:rPr>
          <w:rFonts w:ascii="Calibri" w:hAnsi="Calibri" w:eastAsia="Calibri" w:cs="Calibri"/>
          <w:sz w:val="24"/>
          <w:szCs w:val="24"/>
        </w:rPr>
        <w:t>3.11</w:t>
      </w:r>
      <w:r>
        <w:rPr>
          <w:rFonts w:ascii="Calibri" w:hAnsi="Calibri" w:eastAsia="Calibri" w:cs="Calibri"/>
          <w:sz w:val="24"/>
          <w:szCs w:val="24"/>
        </w:rPr>
        <w:tab/>
      </w:r>
      <w:r>
        <w:rPr>
          <w:rFonts w:ascii="Calibri" w:hAnsi="Calibri" w:eastAsia="Calibri" w:cs="Calibri"/>
          <w:sz w:val="24"/>
          <w:szCs w:val="24"/>
        </w:rPr>
        <w:t>Applicant Responsibility</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18</w:t>
      </w:r>
    </w:p>
    <w:p w:rsidR="00A92C30" w:rsidRDefault="004E4CE7" w14:paraId="0E7B3CEE" w14:textId="77777777">
      <w:pPr>
        <w:spacing w:after="120"/>
        <w:ind w:left="1440"/>
        <w:rPr>
          <w:rFonts w:ascii="Calibri" w:hAnsi="Calibri" w:eastAsia="Calibri" w:cs="Calibri"/>
          <w:sz w:val="24"/>
          <w:szCs w:val="24"/>
        </w:rPr>
      </w:pPr>
      <w:r>
        <w:rPr>
          <w:rFonts w:ascii="Calibri" w:hAnsi="Calibri" w:eastAsia="Calibri" w:cs="Calibri"/>
          <w:sz w:val="24"/>
          <w:szCs w:val="24"/>
        </w:rPr>
        <w:t>3.12</w:t>
      </w:r>
      <w:r>
        <w:rPr>
          <w:rFonts w:ascii="Calibri" w:hAnsi="Calibri" w:eastAsia="Calibri" w:cs="Calibri"/>
          <w:sz w:val="24"/>
          <w:szCs w:val="24"/>
        </w:rPr>
        <w:tab/>
      </w:r>
      <w:r>
        <w:rPr>
          <w:rFonts w:ascii="Calibri" w:hAnsi="Calibri" w:eastAsia="Calibri" w:cs="Calibri"/>
          <w:sz w:val="24"/>
          <w:szCs w:val="24"/>
        </w:rPr>
        <w:t>Construction Schedule Compliance</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18</w:t>
      </w:r>
    </w:p>
    <w:p w:rsidR="00A92C30" w:rsidRDefault="004E4CE7" w14:paraId="28DD1D47" w14:textId="77777777">
      <w:pPr>
        <w:spacing w:after="120"/>
        <w:ind w:left="1440"/>
        <w:rPr>
          <w:rFonts w:ascii="Calibri" w:hAnsi="Calibri" w:eastAsia="Calibri" w:cs="Calibri"/>
          <w:sz w:val="24"/>
          <w:szCs w:val="24"/>
        </w:rPr>
      </w:pPr>
      <w:r>
        <w:rPr>
          <w:rFonts w:ascii="Calibri" w:hAnsi="Calibri" w:eastAsia="Calibri" w:cs="Calibri"/>
          <w:sz w:val="24"/>
          <w:szCs w:val="24"/>
        </w:rPr>
        <w:t>3.13</w:t>
      </w:r>
      <w:r>
        <w:rPr>
          <w:rFonts w:ascii="Calibri" w:hAnsi="Calibri" w:eastAsia="Calibri" w:cs="Calibri"/>
          <w:sz w:val="24"/>
          <w:szCs w:val="24"/>
        </w:rPr>
        <w:tab/>
      </w:r>
      <w:r>
        <w:rPr>
          <w:rFonts w:ascii="Calibri" w:hAnsi="Calibri" w:eastAsia="Calibri" w:cs="Calibri"/>
          <w:sz w:val="24"/>
          <w:szCs w:val="24"/>
        </w:rPr>
        <w:t xml:space="preserve">Fees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19</w:t>
      </w:r>
    </w:p>
    <w:p w:rsidR="00A92C30" w:rsidRDefault="004E4CE7" w14:paraId="45B8E3B7" w14:textId="77777777">
      <w:pPr>
        <w:spacing w:after="120"/>
        <w:ind w:left="1440"/>
        <w:rPr>
          <w:rFonts w:ascii="Calibri" w:hAnsi="Calibri" w:eastAsia="Calibri" w:cs="Calibri"/>
          <w:sz w:val="24"/>
          <w:szCs w:val="24"/>
        </w:rPr>
      </w:pPr>
      <w:r>
        <w:rPr>
          <w:rFonts w:ascii="Calibri" w:hAnsi="Calibri" w:eastAsia="Calibri" w:cs="Calibri"/>
          <w:sz w:val="24"/>
          <w:szCs w:val="24"/>
        </w:rPr>
        <w:t>3.14</w:t>
      </w:r>
      <w:r>
        <w:rPr>
          <w:rFonts w:ascii="Calibri" w:hAnsi="Calibri" w:eastAsia="Calibri" w:cs="Calibri"/>
          <w:sz w:val="24"/>
          <w:szCs w:val="24"/>
        </w:rPr>
        <w:tab/>
      </w:r>
      <w:r>
        <w:rPr>
          <w:rFonts w:ascii="Calibri" w:hAnsi="Calibri" w:eastAsia="Calibri" w:cs="Calibri"/>
          <w:sz w:val="24"/>
          <w:szCs w:val="24"/>
        </w:rPr>
        <w:t>Cost Reimbursement Agreement</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19</w:t>
      </w:r>
    </w:p>
    <w:p w:rsidR="00A92C30" w:rsidRDefault="004E4CE7" w14:paraId="6104C2CA" w14:textId="77777777">
      <w:pPr>
        <w:spacing w:after="120"/>
        <w:ind w:left="1440"/>
        <w:rPr>
          <w:rFonts w:ascii="Calibri" w:hAnsi="Calibri" w:eastAsia="Calibri" w:cs="Calibri"/>
          <w:sz w:val="24"/>
          <w:szCs w:val="24"/>
        </w:rPr>
      </w:pPr>
      <w:r>
        <w:rPr>
          <w:rFonts w:ascii="Calibri" w:hAnsi="Calibri" w:eastAsia="Calibri" w:cs="Calibri"/>
          <w:sz w:val="24"/>
          <w:szCs w:val="24"/>
        </w:rPr>
        <w:t>3.15</w:t>
      </w:r>
      <w:r>
        <w:rPr>
          <w:rFonts w:ascii="Calibri" w:hAnsi="Calibri" w:eastAsia="Calibri" w:cs="Calibri"/>
          <w:sz w:val="24"/>
          <w:szCs w:val="24"/>
        </w:rPr>
        <w:tab/>
      </w:r>
      <w:r>
        <w:rPr>
          <w:rFonts w:ascii="Calibri" w:hAnsi="Calibri" w:eastAsia="Calibri" w:cs="Calibri"/>
          <w:sz w:val="24"/>
          <w:szCs w:val="24"/>
        </w:rPr>
        <w:t xml:space="preserve">Contract Purchaser Cost Reimbursement Agreement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19</w:t>
      </w:r>
    </w:p>
    <w:p w:rsidR="00A92C30" w:rsidRDefault="004E4CE7" w14:paraId="0EB19B06" w14:textId="77777777">
      <w:pPr>
        <w:spacing w:after="120"/>
        <w:ind w:left="2160" w:hanging="720"/>
        <w:rPr>
          <w:rFonts w:ascii="Calibri" w:hAnsi="Calibri" w:eastAsia="Calibri" w:cs="Calibri"/>
          <w:sz w:val="24"/>
          <w:szCs w:val="24"/>
        </w:rPr>
      </w:pPr>
      <w:r>
        <w:rPr>
          <w:rFonts w:ascii="Calibri" w:hAnsi="Calibri" w:eastAsia="Calibri" w:cs="Calibri"/>
          <w:sz w:val="24"/>
          <w:szCs w:val="24"/>
        </w:rPr>
        <w:t>3.16</w:t>
      </w:r>
      <w:r>
        <w:rPr>
          <w:rFonts w:ascii="Calibri" w:hAnsi="Calibri" w:eastAsia="Calibri" w:cs="Calibri"/>
          <w:sz w:val="24"/>
          <w:szCs w:val="24"/>
        </w:rPr>
        <w:tab/>
      </w:r>
      <w:r>
        <w:rPr>
          <w:rFonts w:ascii="Calibri" w:hAnsi="Calibri" w:eastAsia="Calibri" w:cs="Calibri"/>
          <w:sz w:val="24"/>
          <w:szCs w:val="24"/>
        </w:rPr>
        <w:t xml:space="preserve">Paving, Landscape, Improvement Completion and Clean Up </w:t>
      </w:r>
      <w:r>
        <w:rPr>
          <w:rFonts w:ascii="Calibri" w:hAnsi="Calibri" w:eastAsia="Calibri" w:cs="Calibri"/>
          <w:sz w:val="24"/>
          <w:szCs w:val="24"/>
        </w:rPr>
        <w:br/>
      </w:r>
      <w:r>
        <w:rPr>
          <w:rFonts w:ascii="Calibri" w:hAnsi="Calibri" w:eastAsia="Calibri" w:cs="Calibri"/>
          <w:sz w:val="24"/>
          <w:szCs w:val="24"/>
        </w:rPr>
        <w:t>Agreement</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19</w:t>
      </w:r>
    </w:p>
    <w:p w:rsidR="00A92C30" w:rsidRDefault="004E4CE7" w14:paraId="4E94EE46" w14:textId="77777777">
      <w:pPr>
        <w:spacing w:after="120"/>
        <w:ind w:left="1440"/>
        <w:rPr>
          <w:rFonts w:ascii="Calibri" w:hAnsi="Calibri" w:eastAsia="Calibri" w:cs="Calibri"/>
          <w:sz w:val="24"/>
          <w:szCs w:val="24"/>
        </w:rPr>
      </w:pPr>
      <w:r>
        <w:rPr>
          <w:rFonts w:ascii="Calibri" w:hAnsi="Calibri" w:eastAsia="Calibri" w:cs="Calibri"/>
          <w:sz w:val="24"/>
          <w:szCs w:val="24"/>
        </w:rPr>
        <w:t>3.17</w:t>
      </w:r>
      <w:r>
        <w:rPr>
          <w:rFonts w:ascii="Calibri" w:hAnsi="Calibri" w:eastAsia="Calibri" w:cs="Calibri"/>
          <w:sz w:val="24"/>
          <w:szCs w:val="24"/>
        </w:rPr>
        <w:tab/>
      </w:r>
      <w:r>
        <w:rPr>
          <w:rFonts w:ascii="Calibri" w:hAnsi="Calibri" w:eastAsia="Calibri" w:cs="Calibri"/>
          <w:sz w:val="24"/>
          <w:szCs w:val="24"/>
        </w:rPr>
        <w:t>DRB Agendas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20</w:t>
      </w:r>
    </w:p>
    <w:p w:rsidR="00A92C30" w:rsidRDefault="004E4CE7" w14:paraId="4285DD01" w14:textId="77777777">
      <w:pPr>
        <w:spacing w:after="120"/>
        <w:ind w:left="1440"/>
        <w:rPr>
          <w:rFonts w:ascii="Calibri" w:hAnsi="Calibri" w:eastAsia="Calibri" w:cs="Calibri"/>
          <w:sz w:val="24"/>
          <w:szCs w:val="24"/>
        </w:rPr>
      </w:pPr>
      <w:r>
        <w:rPr>
          <w:rFonts w:ascii="Calibri" w:hAnsi="Calibri" w:eastAsia="Calibri" w:cs="Calibri"/>
          <w:sz w:val="24"/>
          <w:szCs w:val="24"/>
        </w:rPr>
        <w:t>3.18</w:t>
      </w:r>
      <w:r>
        <w:rPr>
          <w:rFonts w:ascii="Calibri" w:hAnsi="Calibri" w:eastAsia="Calibri" w:cs="Calibri"/>
          <w:sz w:val="24"/>
          <w:szCs w:val="24"/>
        </w:rPr>
        <w:tab/>
      </w:r>
      <w:r>
        <w:rPr>
          <w:rFonts w:ascii="Calibri" w:hAnsi="Calibri" w:eastAsia="Calibri" w:cs="Calibri"/>
          <w:sz w:val="24"/>
          <w:szCs w:val="24"/>
        </w:rPr>
        <w:t>Website Posting</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20</w:t>
      </w:r>
    </w:p>
    <w:p w:rsidR="00A92C30" w:rsidRDefault="004E4CE7" w14:paraId="247C4695" w14:textId="77777777">
      <w:pPr>
        <w:spacing w:after="120"/>
        <w:rPr>
          <w:rFonts w:ascii="Calibri" w:hAnsi="Calibri" w:eastAsia="Calibri" w:cs="Calibri"/>
          <w:b/>
          <w:bCs/>
          <w:sz w:val="24"/>
          <w:szCs w:val="24"/>
        </w:rPr>
      </w:pPr>
      <w:r>
        <w:rPr>
          <w:rFonts w:ascii="Calibri" w:hAnsi="Calibri" w:eastAsia="Calibri" w:cs="Calibri"/>
          <w:b/>
          <w:bCs/>
          <w:sz w:val="24"/>
          <w:szCs w:val="24"/>
        </w:rPr>
        <w:t>Section 4</w:t>
      </w:r>
      <w:r>
        <w:rPr>
          <w:rFonts w:ascii="Calibri" w:hAnsi="Calibri" w:eastAsia="Calibri" w:cs="Calibri"/>
          <w:b/>
          <w:bCs/>
          <w:sz w:val="24"/>
          <w:szCs w:val="24"/>
        </w:rPr>
        <w:tab/>
      </w:r>
      <w:r>
        <w:rPr>
          <w:rFonts w:ascii="Calibri" w:hAnsi="Calibri" w:eastAsia="Calibri" w:cs="Calibri"/>
          <w:b/>
          <w:bCs/>
          <w:sz w:val="24"/>
          <w:szCs w:val="24"/>
        </w:rPr>
        <w:t>ARCHITECTURAL STANDARDS</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21</w:t>
      </w:r>
    </w:p>
    <w:p w:rsidR="00A92C30" w:rsidRDefault="004E4CE7" w14:paraId="4EAC8617" w14:textId="77777777">
      <w:pPr>
        <w:spacing w:after="120"/>
        <w:ind w:left="630" w:firstLine="810"/>
        <w:rPr>
          <w:rFonts w:ascii="Calibri" w:hAnsi="Calibri" w:eastAsia="Calibri" w:cs="Calibri"/>
          <w:sz w:val="24"/>
          <w:szCs w:val="24"/>
        </w:rPr>
      </w:pPr>
      <w:r>
        <w:rPr>
          <w:rFonts w:ascii="Calibri" w:hAnsi="Calibri" w:eastAsia="Calibri" w:cs="Calibri"/>
          <w:sz w:val="24"/>
          <w:szCs w:val="24"/>
        </w:rPr>
        <w:t>4.1</w:t>
      </w:r>
      <w:r>
        <w:rPr>
          <w:rFonts w:ascii="Calibri" w:hAnsi="Calibri" w:eastAsia="Calibri" w:cs="Calibri"/>
          <w:sz w:val="24"/>
          <w:szCs w:val="24"/>
        </w:rPr>
        <w:tab/>
      </w:r>
      <w:r>
        <w:rPr>
          <w:rFonts w:ascii="Calibri" w:hAnsi="Calibri" w:eastAsia="Calibri" w:cs="Calibri"/>
          <w:sz w:val="24"/>
          <w:szCs w:val="24"/>
        </w:rPr>
        <w:t xml:space="preserve">Building Form, Massing and Architectural Expression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21</w:t>
      </w:r>
    </w:p>
    <w:p w:rsidR="00A92C30" w:rsidRDefault="004E4CE7" w14:paraId="4BA0F087" w14:textId="77777777">
      <w:pPr>
        <w:spacing w:after="120"/>
        <w:ind w:left="630" w:firstLine="810"/>
        <w:rPr>
          <w:rFonts w:ascii="Calibri" w:hAnsi="Calibri" w:eastAsia="Calibri" w:cs="Calibri"/>
          <w:sz w:val="24"/>
          <w:szCs w:val="24"/>
        </w:rPr>
      </w:pPr>
      <w:r>
        <w:rPr>
          <w:rFonts w:ascii="Calibri" w:hAnsi="Calibri" w:eastAsia="Calibri" w:cs="Calibri"/>
          <w:sz w:val="24"/>
          <w:szCs w:val="24"/>
        </w:rPr>
        <w:t>4.2</w:t>
      </w:r>
      <w:r>
        <w:rPr>
          <w:rFonts w:ascii="Calibri" w:hAnsi="Calibri" w:eastAsia="Calibri" w:cs="Calibri"/>
          <w:sz w:val="24"/>
          <w:szCs w:val="24"/>
        </w:rPr>
        <w:tab/>
      </w:r>
      <w:r>
        <w:rPr>
          <w:rFonts w:ascii="Calibri" w:hAnsi="Calibri" w:eastAsia="Calibri" w:cs="Calibri"/>
          <w:sz w:val="24"/>
          <w:szCs w:val="24"/>
        </w:rPr>
        <w:t>Minimum Dwelling Unit Size</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21</w:t>
      </w:r>
    </w:p>
    <w:p w:rsidR="00A92C30" w:rsidRDefault="004E4CE7" w14:paraId="78385284" w14:textId="77777777">
      <w:pPr>
        <w:spacing w:after="120"/>
        <w:ind w:left="630" w:firstLine="810"/>
        <w:rPr>
          <w:rFonts w:ascii="Calibri" w:hAnsi="Calibri" w:eastAsia="Calibri" w:cs="Calibri"/>
          <w:sz w:val="24"/>
          <w:szCs w:val="24"/>
        </w:rPr>
      </w:pPr>
      <w:r>
        <w:rPr>
          <w:rFonts w:ascii="Calibri" w:hAnsi="Calibri" w:eastAsia="Calibri" w:cs="Calibri"/>
          <w:sz w:val="24"/>
          <w:szCs w:val="24"/>
        </w:rPr>
        <w:t>4.3</w:t>
      </w:r>
      <w:r>
        <w:rPr>
          <w:rFonts w:ascii="Calibri" w:hAnsi="Calibri" w:eastAsia="Calibri" w:cs="Calibri"/>
          <w:sz w:val="24"/>
          <w:szCs w:val="24"/>
        </w:rPr>
        <w:tab/>
      </w:r>
      <w:r>
        <w:rPr>
          <w:rFonts w:ascii="Calibri" w:hAnsi="Calibri" w:eastAsia="Calibri" w:cs="Calibri"/>
          <w:sz w:val="24"/>
          <w:szCs w:val="24"/>
        </w:rPr>
        <w:t>Roof Design</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21</w:t>
      </w:r>
    </w:p>
    <w:p w:rsidR="00A92C30" w:rsidRDefault="004E4CE7" w14:paraId="23C28C3D" w14:textId="77777777">
      <w:pPr>
        <w:spacing w:after="120"/>
        <w:ind w:left="630" w:firstLine="810"/>
        <w:rPr>
          <w:rFonts w:ascii="Calibri" w:hAnsi="Calibri" w:eastAsia="Calibri" w:cs="Calibri"/>
          <w:sz w:val="24"/>
          <w:szCs w:val="24"/>
        </w:rPr>
      </w:pPr>
      <w:r>
        <w:rPr>
          <w:rFonts w:ascii="Calibri" w:hAnsi="Calibri" w:eastAsia="Calibri" w:cs="Calibri"/>
          <w:sz w:val="24"/>
          <w:szCs w:val="24"/>
        </w:rPr>
        <w:t>4.4</w:t>
      </w:r>
      <w:r>
        <w:rPr>
          <w:rFonts w:ascii="Calibri" w:hAnsi="Calibri" w:eastAsia="Calibri" w:cs="Calibri"/>
          <w:sz w:val="24"/>
          <w:szCs w:val="24"/>
        </w:rPr>
        <w:tab/>
      </w:r>
      <w:r>
        <w:rPr>
          <w:rFonts w:ascii="Calibri" w:hAnsi="Calibri" w:eastAsia="Calibri" w:cs="Calibri"/>
          <w:sz w:val="24"/>
          <w:szCs w:val="24"/>
        </w:rPr>
        <w:t>Exterior Walls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21</w:t>
      </w:r>
    </w:p>
    <w:p w:rsidR="00A92C30" w:rsidRDefault="004E4CE7" w14:paraId="798AC46B" w14:textId="77777777">
      <w:pPr>
        <w:spacing w:after="120"/>
        <w:ind w:left="630" w:firstLine="810"/>
        <w:rPr>
          <w:rFonts w:ascii="Calibri" w:hAnsi="Calibri" w:eastAsia="Calibri" w:cs="Calibri"/>
          <w:sz w:val="24"/>
          <w:szCs w:val="24"/>
        </w:rPr>
      </w:pPr>
      <w:r>
        <w:rPr>
          <w:rFonts w:ascii="Calibri" w:hAnsi="Calibri" w:eastAsia="Calibri" w:cs="Calibri"/>
          <w:sz w:val="24"/>
          <w:szCs w:val="24"/>
        </w:rPr>
        <w:t>4.5</w:t>
      </w:r>
      <w:r>
        <w:rPr>
          <w:rFonts w:ascii="Calibri" w:hAnsi="Calibri" w:eastAsia="Calibri" w:cs="Calibri"/>
          <w:sz w:val="24"/>
          <w:szCs w:val="24"/>
        </w:rPr>
        <w:tab/>
      </w:r>
      <w:r>
        <w:rPr>
          <w:rFonts w:ascii="Calibri" w:hAnsi="Calibri" w:eastAsia="Calibri" w:cs="Calibri"/>
          <w:sz w:val="24"/>
          <w:szCs w:val="24"/>
        </w:rPr>
        <w:t>Chimneys, Flues, and Vents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22</w:t>
      </w:r>
    </w:p>
    <w:p w:rsidR="00A92C30" w:rsidRDefault="004E4CE7" w14:paraId="5B9E28EB" w14:textId="77777777">
      <w:pPr>
        <w:spacing w:after="120"/>
        <w:ind w:left="630" w:firstLine="810"/>
        <w:rPr>
          <w:rFonts w:ascii="Calibri" w:hAnsi="Calibri" w:eastAsia="Calibri" w:cs="Calibri"/>
          <w:sz w:val="24"/>
          <w:szCs w:val="24"/>
        </w:rPr>
      </w:pPr>
      <w:r>
        <w:rPr>
          <w:rFonts w:ascii="Calibri" w:hAnsi="Calibri" w:eastAsia="Calibri" w:cs="Calibri"/>
          <w:sz w:val="24"/>
          <w:szCs w:val="24"/>
        </w:rPr>
        <w:t xml:space="preserve">4.6 </w:t>
      </w:r>
      <w:r>
        <w:rPr>
          <w:rFonts w:ascii="Calibri" w:hAnsi="Calibri" w:eastAsia="Calibri" w:cs="Calibri"/>
          <w:sz w:val="24"/>
          <w:szCs w:val="24"/>
        </w:rPr>
        <w:tab/>
      </w:r>
      <w:r>
        <w:rPr>
          <w:rFonts w:ascii="Calibri" w:hAnsi="Calibri" w:eastAsia="Calibri" w:cs="Calibri"/>
          <w:sz w:val="24"/>
          <w:szCs w:val="24"/>
        </w:rPr>
        <w:t xml:space="preserve">Fenestration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22</w:t>
      </w:r>
    </w:p>
    <w:p w:rsidR="00A92C30" w:rsidRDefault="004E4CE7" w14:paraId="5D949683" w14:textId="77777777">
      <w:pPr>
        <w:spacing w:after="120"/>
        <w:ind w:left="630" w:firstLine="810"/>
        <w:rPr>
          <w:rFonts w:ascii="Calibri" w:hAnsi="Calibri" w:eastAsia="Calibri" w:cs="Calibri"/>
          <w:sz w:val="24"/>
          <w:szCs w:val="24"/>
        </w:rPr>
      </w:pPr>
      <w:r>
        <w:rPr>
          <w:rFonts w:ascii="Calibri" w:hAnsi="Calibri" w:eastAsia="Calibri" w:cs="Calibri"/>
          <w:sz w:val="24"/>
          <w:szCs w:val="24"/>
        </w:rPr>
        <w:t>4.7</w:t>
      </w:r>
      <w:r>
        <w:rPr>
          <w:rFonts w:ascii="Calibri" w:hAnsi="Calibri" w:eastAsia="Calibri" w:cs="Calibri"/>
          <w:sz w:val="24"/>
          <w:szCs w:val="24"/>
        </w:rPr>
        <w:tab/>
      </w:r>
      <w:r>
        <w:rPr>
          <w:rFonts w:ascii="Calibri" w:hAnsi="Calibri" w:eastAsia="Calibri" w:cs="Calibri"/>
          <w:sz w:val="24"/>
          <w:szCs w:val="24"/>
        </w:rPr>
        <w:t>Lighting</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22</w:t>
      </w:r>
    </w:p>
    <w:p w:rsidR="00A92C30" w:rsidRDefault="004E4CE7" w14:paraId="285F02F2" w14:textId="77777777">
      <w:pPr>
        <w:spacing w:after="120"/>
        <w:ind w:left="630" w:firstLine="810"/>
        <w:rPr>
          <w:rFonts w:ascii="Calibri" w:hAnsi="Calibri" w:eastAsia="Calibri" w:cs="Calibri"/>
          <w:sz w:val="24"/>
          <w:szCs w:val="24"/>
        </w:rPr>
      </w:pPr>
      <w:r>
        <w:rPr>
          <w:rFonts w:ascii="Calibri" w:hAnsi="Calibri" w:eastAsia="Calibri" w:cs="Calibri"/>
          <w:sz w:val="24"/>
          <w:szCs w:val="24"/>
        </w:rPr>
        <w:t>4.8</w:t>
      </w:r>
      <w:r>
        <w:rPr>
          <w:rFonts w:ascii="Calibri" w:hAnsi="Calibri" w:eastAsia="Calibri" w:cs="Calibri"/>
          <w:sz w:val="24"/>
          <w:szCs w:val="24"/>
        </w:rPr>
        <w:tab/>
      </w:r>
      <w:r>
        <w:rPr>
          <w:rFonts w:ascii="Calibri" w:hAnsi="Calibri" w:eastAsia="Calibri" w:cs="Calibri"/>
          <w:sz w:val="24"/>
          <w:szCs w:val="24"/>
        </w:rPr>
        <w:t>Accessory Structures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23</w:t>
      </w:r>
    </w:p>
    <w:p w:rsidR="00A92C30" w:rsidRDefault="004E4CE7" w14:paraId="6000D235" w14:textId="77777777">
      <w:pPr>
        <w:spacing w:after="120"/>
        <w:ind w:left="630" w:firstLine="810"/>
        <w:rPr>
          <w:rFonts w:ascii="Calibri" w:hAnsi="Calibri" w:eastAsia="Calibri" w:cs="Calibri"/>
          <w:sz w:val="24"/>
          <w:szCs w:val="24"/>
        </w:rPr>
      </w:pPr>
      <w:r>
        <w:rPr>
          <w:rFonts w:ascii="Calibri" w:hAnsi="Calibri" w:eastAsia="Calibri" w:cs="Calibri"/>
          <w:sz w:val="24"/>
          <w:szCs w:val="24"/>
        </w:rPr>
        <w:t>4.9</w:t>
      </w:r>
      <w:r>
        <w:rPr>
          <w:rFonts w:ascii="Calibri" w:hAnsi="Calibri" w:eastAsia="Calibri" w:cs="Calibri"/>
          <w:sz w:val="24"/>
          <w:szCs w:val="24"/>
        </w:rPr>
        <w:tab/>
      </w:r>
      <w:r>
        <w:rPr>
          <w:rFonts w:ascii="Calibri" w:hAnsi="Calibri" w:eastAsia="Calibri" w:cs="Calibri"/>
          <w:sz w:val="24"/>
          <w:szCs w:val="24"/>
        </w:rPr>
        <w:t>Accessory Dwelling Units (ADU)</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23</w:t>
      </w:r>
    </w:p>
    <w:p w:rsidR="00A92C30" w:rsidRDefault="004E4CE7" w14:paraId="1A8D225C" w14:textId="77777777">
      <w:pPr>
        <w:spacing w:after="120"/>
        <w:rPr>
          <w:rFonts w:ascii="Calibri" w:hAnsi="Calibri" w:eastAsia="Calibri" w:cs="Calibri"/>
          <w:b/>
          <w:bCs/>
          <w:sz w:val="24"/>
          <w:szCs w:val="24"/>
        </w:rPr>
      </w:pPr>
      <w:r>
        <w:rPr>
          <w:rFonts w:ascii="Calibri" w:hAnsi="Calibri" w:eastAsia="Calibri" w:cs="Calibri"/>
          <w:b/>
          <w:bCs/>
          <w:sz w:val="24"/>
          <w:szCs w:val="24"/>
        </w:rPr>
        <w:t>Section 5</w:t>
      </w:r>
      <w:r>
        <w:rPr>
          <w:rFonts w:ascii="Calibri" w:hAnsi="Calibri" w:eastAsia="Calibri" w:cs="Calibri"/>
          <w:b/>
          <w:bCs/>
          <w:sz w:val="24"/>
          <w:szCs w:val="24"/>
        </w:rPr>
        <w:tab/>
      </w:r>
      <w:r>
        <w:rPr>
          <w:rFonts w:ascii="Calibri" w:hAnsi="Calibri" w:eastAsia="Calibri" w:cs="Calibri"/>
          <w:b/>
          <w:bCs/>
          <w:sz w:val="24"/>
          <w:szCs w:val="24"/>
        </w:rPr>
        <w:t>SITE PLANNING STANDARDS</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24</w:t>
      </w:r>
      <w:r>
        <w:rPr>
          <w:rFonts w:ascii="Calibri" w:hAnsi="Calibri" w:eastAsia="Calibri" w:cs="Calibri"/>
          <w:b/>
          <w:bCs/>
          <w:sz w:val="24"/>
          <w:szCs w:val="24"/>
        </w:rPr>
        <w:tab/>
      </w:r>
    </w:p>
    <w:p w:rsidR="00A92C30" w:rsidRDefault="004E4CE7" w14:paraId="336BD480" w14:textId="77777777">
      <w:pPr>
        <w:spacing w:after="120"/>
        <w:ind w:firstLine="1440"/>
        <w:rPr>
          <w:rFonts w:ascii="Calibri" w:hAnsi="Calibri" w:eastAsia="Calibri" w:cs="Calibri"/>
          <w:sz w:val="24"/>
          <w:szCs w:val="24"/>
        </w:rPr>
      </w:pPr>
      <w:r>
        <w:rPr>
          <w:rFonts w:ascii="Calibri" w:hAnsi="Calibri" w:eastAsia="Calibri" w:cs="Calibri"/>
          <w:sz w:val="24"/>
          <w:szCs w:val="24"/>
        </w:rPr>
        <w:t>5.1</w:t>
      </w:r>
      <w:r>
        <w:rPr>
          <w:rFonts w:ascii="Calibri" w:hAnsi="Calibri" w:eastAsia="Calibri" w:cs="Calibri"/>
          <w:sz w:val="24"/>
          <w:szCs w:val="24"/>
        </w:rPr>
        <w:tab/>
      </w:r>
      <w:r>
        <w:rPr>
          <w:rFonts w:ascii="Calibri" w:hAnsi="Calibri" w:eastAsia="Calibri" w:cs="Calibri"/>
          <w:sz w:val="24"/>
          <w:szCs w:val="24"/>
        </w:rPr>
        <w:t>Building Site Boundary (BSB)</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24</w:t>
      </w:r>
    </w:p>
    <w:p w:rsidR="00A92C30" w:rsidRDefault="004E4CE7" w14:paraId="4AC40B5D" w14:textId="77777777">
      <w:pPr>
        <w:spacing w:after="120"/>
        <w:ind w:firstLine="1440"/>
        <w:rPr>
          <w:rFonts w:ascii="Calibri" w:hAnsi="Calibri" w:eastAsia="Calibri" w:cs="Calibri"/>
          <w:sz w:val="24"/>
          <w:szCs w:val="24"/>
        </w:rPr>
      </w:pPr>
      <w:r>
        <w:rPr>
          <w:rFonts w:ascii="Calibri" w:hAnsi="Calibri" w:eastAsia="Calibri" w:cs="Calibri"/>
          <w:sz w:val="24"/>
          <w:szCs w:val="24"/>
        </w:rPr>
        <w:t>5.2</w:t>
      </w:r>
      <w:r>
        <w:rPr>
          <w:rFonts w:ascii="Calibri" w:hAnsi="Calibri" w:eastAsia="Calibri" w:cs="Calibri"/>
          <w:sz w:val="24"/>
          <w:szCs w:val="24"/>
        </w:rPr>
        <w:tab/>
      </w:r>
      <w:r>
        <w:rPr>
          <w:rFonts w:ascii="Calibri" w:hAnsi="Calibri" w:eastAsia="Calibri" w:cs="Calibri"/>
          <w:sz w:val="24"/>
          <w:szCs w:val="24"/>
        </w:rPr>
        <w:t>Building Height</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24</w:t>
      </w:r>
    </w:p>
    <w:p w:rsidR="00A92C30" w:rsidRDefault="004E4CE7" w14:paraId="5DF4D8F5" w14:textId="77777777">
      <w:pPr>
        <w:spacing w:after="120"/>
        <w:ind w:firstLine="1440"/>
        <w:rPr>
          <w:rFonts w:ascii="Calibri" w:hAnsi="Calibri" w:eastAsia="Calibri" w:cs="Calibri"/>
          <w:sz w:val="24"/>
          <w:szCs w:val="24"/>
        </w:rPr>
      </w:pPr>
      <w:r>
        <w:rPr>
          <w:rFonts w:ascii="Calibri" w:hAnsi="Calibri" w:eastAsia="Calibri" w:cs="Calibri"/>
          <w:sz w:val="24"/>
          <w:szCs w:val="24"/>
        </w:rPr>
        <w:t>5.3</w:t>
      </w:r>
      <w:r>
        <w:rPr>
          <w:rFonts w:ascii="Calibri" w:hAnsi="Calibri" w:eastAsia="Calibri" w:cs="Calibri"/>
          <w:sz w:val="24"/>
          <w:szCs w:val="24"/>
        </w:rPr>
        <w:tab/>
      </w:r>
      <w:r>
        <w:rPr>
          <w:rFonts w:ascii="Calibri" w:hAnsi="Calibri" w:eastAsia="Calibri" w:cs="Calibri"/>
          <w:sz w:val="24"/>
          <w:szCs w:val="24"/>
        </w:rPr>
        <w:t>Location of Improvements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25</w:t>
      </w:r>
      <w:r>
        <w:rPr>
          <w:rFonts w:ascii="Calibri" w:hAnsi="Calibri" w:eastAsia="Calibri" w:cs="Calibri"/>
          <w:sz w:val="24"/>
          <w:szCs w:val="24"/>
        </w:rPr>
        <w:tab/>
      </w:r>
    </w:p>
    <w:p w:rsidR="00A92C30" w:rsidRDefault="004E4CE7" w14:paraId="1534179B" w14:textId="77777777">
      <w:pPr>
        <w:spacing w:after="120"/>
        <w:ind w:firstLine="1440"/>
        <w:rPr>
          <w:rFonts w:ascii="Calibri" w:hAnsi="Calibri" w:eastAsia="Calibri" w:cs="Calibri"/>
          <w:sz w:val="24"/>
          <w:szCs w:val="24"/>
        </w:rPr>
      </w:pPr>
      <w:r>
        <w:rPr>
          <w:rFonts w:ascii="Calibri" w:hAnsi="Calibri" w:eastAsia="Calibri" w:cs="Calibri"/>
          <w:sz w:val="24"/>
          <w:szCs w:val="24"/>
        </w:rPr>
        <w:t>5.4</w:t>
      </w:r>
      <w:r>
        <w:rPr>
          <w:rFonts w:ascii="Calibri" w:hAnsi="Calibri" w:eastAsia="Calibri" w:cs="Calibri"/>
          <w:sz w:val="24"/>
          <w:szCs w:val="24"/>
        </w:rPr>
        <w:tab/>
      </w:r>
      <w:r>
        <w:rPr>
          <w:rFonts w:ascii="Calibri" w:hAnsi="Calibri" w:eastAsia="Calibri" w:cs="Calibri"/>
          <w:sz w:val="24"/>
          <w:szCs w:val="24"/>
        </w:rPr>
        <w:t>Grading</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25</w:t>
      </w:r>
      <w:r>
        <w:rPr>
          <w:rFonts w:ascii="Calibri" w:hAnsi="Calibri" w:eastAsia="Calibri" w:cs="Calibri"/>
          <w:sz w:val="24"/>
          <w:szCs w:val="24"/>
        </w:rPr>
        <w:tab/>
      </w:r>
    </w:p>
    <w:p w:rsidR="00A92C30" w:rsidRDefault="004E4CE7" w14:paraId="0A7A5EAB" w14:textId="77777777">
      <w:pPr>
        <w:spacing w:after="120"/>
        <w:ind w:firstLine="1440"/>
        <w:rPr>
          <w:rFonts w:ascii="Calibri" w:hAnsi="Calibri" w:eastAsia="Calibri" w:cs="Calibri"/>
          <w:sz w:val="24"/>
          <w:szCs w:val="24"/>
        </w:rPr>
      </w:pPr>
      <w:r>
        <w:rPr>
          <w:rFonts w:ascii="Calibri" w:hAnsi="Calibri" w:eastAsia="Calibri" w:cs="Calibri"/>
          <w:sz w:val="24"/>
          <w:szCs w:val="24"/>
        </w:rPr>
        <w:t>5.5</w:t>
      </w:r>
      <w:r>
        <w:rPr>
          <w:rFonts w:ascii="Calibri" w:hAnsi="Calibri" w:eastAsia="Calibri" w:cs="Calibri"/>
          <w:sz w:val="24"/>
          <w:szCs w:val="24"/>
        </w:rPr>
        <w:tab/>
      </w:r>
      <w:r>
        <w:rPr>
          <w:rFonts w:ascii="Calibri" w:hAnsi="Calibri" w:eastAsia="Calibri" w:cs="Calibri"/>
          <w:sz w:val="24"/>
          <w:szCs w:val="24"/>
        </w:rPr>
        <w:t xml:space="preserve">Drainage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25</w:t>
      </w:r>
      <w:r>
        <w:rPr>
          <w:rFonts w:ascii="Calibri" w:hAnsi="Calibri" w:eastAsia="Calibri" w:cs="Calibri"/>
          <w:sz w:val="24"/>
          <w:szCs w:val="24"/>
        </w:rPr>
        <w:tab/>
      </w:r>
    </w:p>
    <w:p w:rsidR="00A92C30" w:rsidRDefault="004E4CE7" w14:paraId="138E72EE" w14:textId="77777777">
      <w:pPr>
        <w:spacing w:after="120"/>
        <w:ind w:firstLine="1440"/>
        <w:rPr>
          <w:rFonts w:ascii="Calibri" w:hAnsi="Calibri" w:eastAsia="Calibri" w:cs="Calibri"/>
          <w:sz w:val="24"/>
          <w:szCs w:val="24"/>
        </w:rPr>
      </w:pPr>
      <w:r>
        <w:rPr>
          <w:rFonts w:ascii="Calibri" w:hAnsi="Calibri" w:eastAsia="Calibri" w:cs="Calibri"/>
          <w:sz w:val="24"/>
          <w:szCs w:val="24"/>
        </w:rPr>
        <w:t>5.6</w:t>
      </w:r>
      <w:r>
        <w:rPr>
          <w:rFonts w:ascii="Calibri" w:hAnsi="Calibri" w:eastAsia="Calibri" w:cs="Calibri"/>
          <w:sz w:val="24"/>
          <w:szCs w:val="24"/>
        </w:rPr>
        <w:tab/>
      </w:r>
      <w:r>
        <w:rPr>
          <w:rFonts w:ascii="Calibri" w:hAnsi="Calibri" w:eastAsia="Calibri" w:cs="Calibri"/>
          <w:sz w:val="24"/>
          <w:szCs w:val="24"/>
        </w:rPr>
        <w:t xml:space="preserve">Improvements in the General Easement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25</w:t>
      </w:r>
      <w:r>
        <w:rPr>
          <w:rFonts w:ascii="Calibri" w:hAnsi="Calibri" w:eastAsia="Calibri" w:cs="Calibri"/>
          <w:sz w:val="24"/>
          <w:szCs w:val="24"/>
        </w:rPr>
        <w:tab/>
      </w:r>
    </w:p>
    <w:p w:rsidR="00A92C30" w:rsidRDefault="004E4CE7" w14:paraId="5ADBDFC3" w14:textId="77777777">
      <w:pPr>
        <w:spacing w:after="120"/>
        <w:ind w:firstLine="1440"/>
        <w:rPr>
          <w:rFonts w:ascii="Calibri" w:hAnsi="Calibri" w:eastAsia="Calibri" w:cs="Calibri"/>
          <w:sz w:val="24"/>
          <w:szCs w:val="24"/>
        </w:rPr>
      </w:pPr>
      <w:r>
        <w:rPr>
          <w:rFonts w:ascii="Calibri" w:hAnsi="Calibri" w:eastAsia="Calibri" w:cs="Calibri"/>
          <w:sz w:val="24"/>
          <w:szCs w:val="24"/>
        </w:rPr>
        <w:t>5.7</w:t>
      </w:r>
      <w:r>
        <w:rPr>
          <w:rFonts w:ascii="Calibri" w:hAnsi="Calibri" w:eastAsia="Calibri" w:cs="Calibri"/>
          <w:sz w:val="24"/>
          <w:szCs w:val="24"/>
        </w:rPr>
        <w:tab/>
      </w:r>
      <w:r>
        <w:rPr>
          <w:rFonts w:ascii="Calibri" w:hAnsi="Calibri" w:eastAsia="Calibri" w:cs="Calibri"/>
          <w:sz w:val="24"/>
          <w:szCs w:val="24"/>
        </w:rPr>
        <w:t xml:space="preserve">Snow Storage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25</w:t>
      </w:r>
      <w:r>
        <w:rPr>
          <w:rFonts w:ascii="Calibri" w:hAnsi="Calibri" w:eastAsia="Calibri" w:cs="Calibri"/>
          <w:sz w:val="24"/>
          <w:szCs w:val="24"/>
        </w:rPr>
        <w:tab/>
      </w:r>
    </w:p>
    <w:p w:rsidR="00A92C30" w:rsidRDefault="004E4CE7" w14:paraId="40242ABC" w14:textId="77777777">
      <w:pPr>
        <w:spacing w:after="120"/>
        <w:ind w:firstLine="1440"/>
        <w:rPr>
          <w:rFonts w:ascii="Calibri" w:hAnsi="Calibri" w:eastAsia="Calibri" w:cs="Calibri"/>
          <w:sz w:val="24"/>
          <w:szCs w:val="24"/>
        </w:rPr>
      </w:pPr>
      <w:r>
        <w:rPr>
          <w:rFonts w:ascii="Calibri" w:hAnsi="Calibri" w:eastAsia="Calibri" w:cs="Calibri"/>
          <w:sz w:val="24"/>
          <w:szCs w:val="24"/>
        </w:rPr>
        <w:t>5.8</w:t>
      </w:r>
      <w:r>
        <w:rPr>
          <w:rFonts w:ascii="Calibri" w:hAnsi="Calibri" w:eastAsia="Calibri" w:cs="Calibri"/>
          <w:sz w:val="24"/>
          <w:szCs w:val="24"/>
        </w:rPr>
        <w:tab/>
      </w:r>
      <w:r>
        <w:rPr>
          <w:rFonts w:ascii="Calibri" w:hAnsi="Calibri" w:eastAsia="Calibri" w:cs="Calibri"/>
          <w:sz w:val="24"/>
          <w:szCs w:val="24"/>
        </w:rPr>
        <w:t>Driveways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25</w:t>
      </w:r>
      <w:r>
        <w:rPr>
          <w:rFonts w:ascii="Calibri" w:hAnsi="Calibri" w:eastAsia="Calibri" w:cs="Calibri"/>
          <w:sz w:val="24"/>
          <w:szCs w:val="24"/>
        </w:rPr>
        <w:tab/>
      </w:r>
    </w:p>
    <w:p w:rsidR="00A92C30" w:rsidRDefault="004E4CE7" w14:paraId="4688418B" w14:textId="77777777">
      <w:pPr>
        <w:spacing w:after="120"/>
        <w:ind w:firstLine="1440"/>
        <w:rPr>
          <w:rFonts w:ascii="Calibri" w:hAnsi="Calibri" w:eastAsia="Calibri" w:cs="Calibri"/>
          <w:sz w:val="24"/>
          <w:szCs w:val="24"/>
        </w:rPr>
      </w:pPr>
      <w:r>
        <w:rPr>
          <w:rFonts w:ascii="Calibri" w:hAnsi="Calibri" w:eastAsia="Calibri" w:cs="Calibri"/>
          <w:sz w:val="24"/>
          <w:szCs w:val="24"/>
        </w:rPr>
        <w:t>5.9</w:t>
      </w:r>
      <w:r>
        <w:rPr>
          <w:rFonts w:ascii="Calibri" w:hAnsi="Calibri" w:eastAsia="Calibri" w:cs="Calibri"/>
          <w:sz w:val="24"/>
          <w:szCs w:val="24"/>
        </w:rPr>
        <w:tab/>
      </w:r>
      <w:r>
        <w:rPr>
          <w:rFonts w:ascii="Calibri" w:hAnsi="Calibri" w:eastAsia="Calibri" w:cs="Calibri"/>
          <w:sz w:val="24"/>
          <w:szCs w:val="24"/>
        </w:rPr>
        <w:t xml:space="preserve">Cuts on Community Roadways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26</w:t>
      </w:r>
      <w:r>
        <w:rPr>
          <w:rFonts w:ascii="Calibri" w:hAnsi="Calibri" w:eastAsia="Calibri" w:cs="Calibri"/>
          <w:sz w:val="24"/>
          <w:szCs w:val="24"/>
        </w:rPr>
        <w:tab/>
      </w:r>
    </w:p>
    <w:p w:rsidR="00A92C30" w:rsidRDefault="004E4CE7" w14:paraId="744743C4" w14:textId="77777777">
      <w:pPr>
        <w:spacing w:after="120"/>
        <w:ind w:firstLine="1440"/>
        <w:rPr>
          <w:rFonts w:ascii="Calibri" w:hAnsi="Calibri" w:eastAsia="Calibri" w:cs="Calibri"/>
          <w:sz w:val="24"/>
          <w:szCs w:val="24"/>
        </w:rPr>
      </w:pPr>
      <w:r>
        <w:rPr>
          <w:rFonts w:ascii="Calibri" w:hAnsi="Calibri" w:eastAsia="Calibri" w:cs="Calibri"/>
          <w:sz w:val="24"/>
          <w:szCs w:val="24"/>
        </w:rPr>
        <w:t>5.10</w:t>
      </w:r>
      <w:r>
        <w:rPr>
          <w:rFonts w:ascii="Calibri" w:hAnsi="Calibri" w:eastAsia="Calibri" w:cs="Calibri"/>
          <w:sz w:val="24"/>
          <w:szCs w:val="24"/>
        </w:rPr>
        <w:tab/>
      </w:r>
      <w:r>
        <w:rPr>
          <w:rFonts w:ascii="Calibri" w:hAnsi="Calibri" w:eastAsia="Calibri" w:cs="Calibri"/>
          <w:sz w:val="24"/>
          <w:szCs w:val="24"/>
        </w:rPr>
        <w:t xml:space="preserve">Parking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26</w:t>
      </w:r>
      <w:r>
        <w:rPr>
          <w:rFonts w:ascii="Calibri" w:hAnsi="Calibri" w:eastAsia="Calibri" w:cs="Calibri"/>
          <w:sz w:val="24"/>
          <w:szCs w:val="24"/>
        </w:rPr>
        <w:tab/>
      </w:r>
    </w:p>
    <w:p w:rsidR="00A92C30" w:rsidRDefault="004E4CE7" w14:paraId="6CFFA0F9" w14:textId="77777777">
      <w:pPr>
        <w:spacing w:after="120"/>
        <w:ind w:firstLine="1440"/>
        <w:rPr>
          <w:rFonts w:ascii="Calibri" w:hAnsi="Calibri" w:eastAsia="Calibri" w:cs="Calibri"/>
          <w:sz w:val="24"/>
          <w:szCs w:val="24"/>
        </w:rPr>
      </w:pPr>
      <w:r>
        <w:rPr>
          <w:rFonts w:ascii="Calibri" w:hAnsi="Calibri" w:eastAsia="Calibri" w:cs="Calibri"/>
          <w:sz w:val="24"/>
          <w:szCs w:val="24"/>
        </w:rPr>
        <w:t>5.11</w:t>
      </w:r>
      <w:r>
        <w:rPr>
          <w:rFonts w:ascii="Calibri" w:hAnsi="Calibri" w:eastAsia="Calibri" w:cs="Calibri"/>
          <w:sz w:val="24"/>
          <w:szCs w:val="24"/>
        </w:rPr>
        <w:tab/>
      </w:r>
      <w:r>
        <w:rPr>
          <w:rFonts w:ascii="Calibri" w:hAnsi="Calibri" w:eastAsia="Calibri" w:cs="Calibri"/>
          <w:sz w:val="24"/>
          <w:szCs w:val="24"/>
        </w:rPr>
        <w:t>Storage</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26</w:t>
      </w:r>
    </w:p>
    <w:p w:rsidR="00A92C30" w:rsidRDefault="004E4CE7" w14:paraId="25CF6A84" w14:textId="77777777">
      <w:pPr>
        <w:spacing w:after="120"/>
        <w:ind w:firstLine="1440"/>
        <w:rPr>
          <w:rFonts w:ascii="Calibri" w:hAnsi="Calibri" w:eastAsia="Calibri" w:cs="Calibri"/>
          <w:sz w:val="24"/>
          <w:szCs w:val="24"/>
        </w:rPr>
      </w:pPr>
      <w:r>
        <w:rPr>
          <w:rFonts w:ascii="Calibri" w:hAnsi="Calibri" w:eastAsia="Calibri" w:cs="Calibri"/>
          <w:sz w:val="24"/>
          <w:szCs w:val="24"/>
        </w:rPr>
        <w:t>5.12</w:t>
      </w:r>
      <w:r>
        <w:rPr>
          <w:rFonts w:ascii="Calibri" w:hAnsi="Calibri" w:eastAsia="Calibri" w:cs="Calibri"/>
          <w:sz w:val="24"/>
          <w:szCs w:val="24"/>
        </w:rPr>
        <w:tab/>
      </w:r>
      <w:r>
        <w:rPr>
          <w:rFonts w:ascii="Calibri" w:hAnsi="Calibri" w:eastAsia="Calibri" w:cs="Calibri"/>
          <w:sz w:val="24"/>
          <w:szCs w:val="24"/>
        </w:rPr>
        <w:t>Trash Storage Area</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26</w:t>
      </w:r>
    </w:p>
    <w:p w:rsidR="00A92C30" w:rsidRDefault="004E4CE7" w14:paraId="21361FC0" w14:textId="77777777">
      <w:pPr>
        <w:spacing w:after="120"/>
        <w:ind w:firstLine="1440"/>
        <w:rPr>
          <w:rFonts w:ascii="Calibri" w:hAnsi="Calibri" w:eastAsia="Calibri" w:cs="Calibri"/>
          <w:sz w:val="24"/>
          <w:szCs w:val="24"/>
        </w:rPr>
      </w:pPr>
      <w:r>
        <w:rPr>
          <w:rFonts w:ascii="Calibri" w:hAnsi="Calibri" w:eastAsia="Calibri" w:cs="Calibri"/>
          <w:sz w:val="24"/>
          <w:szCs w:val="24"/>
        </w:rPr>
        <w:t>5.13</w:t>
      </w:r>
      <w:r>
        <w:rPr>
          <w:rFonts w:ascii="Calibri" w:hAnsi="Calibri" w:eastAsia="Calibri" w:cs="Calibri"/>
          <w:sz w:val="24"/>
          <w:szCs w:val="24"/>
        </w:rPr>
        <w:tab/>
      </w:r>
      <w:r>
        <w:rPr>
          <w:rFonts w:ascii="Calibri" w:hAnsi="Calibri" w:eastAsia="Calibri" w:cs="Calibri"/>
          <w:sz w:val="24"/>
          <w:szCs w:val="24"/>
        </w:rPr>
        <w:t>Address Monument</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26</w:t>
      </w:r>
      <w:r>
        <w:rPr>
          <w:noProof/>
        </w:rPr>
        <mc:AlternateContent>
          <mc:Choice Requires="wps">
            <w:drawing>
              <wp:anchor distT="0" distB="0" distL="114300" distR="114300" simplePos="0" relativeHeight="251658240" behindDoc="0" locked="0" layoutInCell="1" hidden="0" allowOverlap="1" wp14:anchorId="67783B42" wp14:editId="0A8634FD">
                <wp:simplePos x="0" y="0"/>
                <wp:positionH relativeFrom="column">
                  <wp:posOffset>4025900</wp:posOffset>
                </wp:positionH>
                <wp:positionV relativeFrom="paragraph">
                  <wp:posOffset>457200</wp:posOffset>
                </wp:positionV>
                <wp:extent cx="43180" cy="23495"/>
                <wp:effectExtent l="0" t="0" r="0" b="0"/>
                <wp:wrapNone/>
                <wp:docPr id="19" name="Rectangle 19"/>
                <wp:cNvGraphicFramePr/>
                <a:graphic xmlns:a="http://schemas.openxmlformats.org/drawingml/2006/main">
                  <a:graphicData uri="http://schemas.microsoft.com/office/word/2010/wordprocessingShape">
                    <wps:wsp>
                      <wps:cNvSpPr/>
                      <wps:spPr>
                        <a:xfrm>
                          <a:off x="5329173" y="3773015"/>
                          <a:ext cx="33655" cy="13970"/>
                        </a:xfrm>
                        <a:prstGeom prst="rect">
                          <a:avLst/>
                        </a:prstGeom>
                        <a:solidFill>
                          <a:srgbClr val="000000"/>
                        </a:solidFill>
                        <a:ln>
                          <a:noFill/>
                        </a:ln>
                      </wps:spPr>
                      <wps:txbx>
                        <w:txbxContent>
                          <w:p w:rsidR="00A92C30" w:rsidRDefault="00A92C30" w14:paraId="4D537FDF" w14:textId="77777777">
                            <w:pPr>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w14:anchorId="33FAC060">
              <v:rect id="Rectangle 19" style="position:absolute;left:0;text-align:left;margin-left:317pt;margin-top:36pt;width:3.4pt;height:1.8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stroked="f" w14:anchorId="67783B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">
                <v:textbox inset="2.53958mm,2.53958mm,2.53958mm,2.53958mm">
                  <w:txbxContent>
                    <w:p w:rsidR="00A92C30" w:rsidRDefault="00A92C30" w14:paraId="672A6659" w14:textId="77777777">
                      <w:pPr>
                        <w:textDirection w:val="btLr"/>
                      </w:pPr>
                    </w:p>
                  </w:txbxContent>
                </v:textbox>
              </v:rect>
            </w:pict>
          </mc:Fallback>
        </mc:AlternateContent>
      </w:r>
    </w:p>
    <w:p w:rsidR="00A92C30" w:rsidRDefault="004E4CE7" w14:paraId="346CBB67" w14:textId="77777777">
      <w:pPr>
        <w:spacing w:after="120"/>
        <w:ind w:firstLine="1440"/>
        <w:rPr>
          <w:rFonts w:ascii="Calibri" w:hAnsi="Calibri" w:eastAsia="Calibri" w:cs="Calibri"/>
          <w:sz w:val="24"/>
          <w:szCs w:val="24"/>
        </w:rPr>
      </w:pPr>
      <w:r>
        <w:rPr>
          <w:rFonts w:ascii="Calibri" w:hAnsi="Calibri" w:eastAsia="Calibri" w:cs="Calibri"/>
          <w:sz w:val="24"/>
          <w:szCs w:val="24"/>
        </w:rPr>
        <w:t>5.14</w:t>
      </w:r>
      <w:r>
        <w:rPr>
          <w:rFonts w:ascii="Calibri" w:hAnsi="Calibri" w:eastAsia="Calibri" w:cs="Calibri"/>
          <w:sz w:val="24"/>
          <w:szCs w:val="24"/>
        </w:rPr>
        <w:tab/>
      </w:r>
      <w:r>
        <w:rPr>
          <w:rFonts w:ascii="Calibri" w:hAnsi="Calibri" w:eastAsia="Calibri" w:cs="Calibri"/>
          <w:sz w:val="24"/>
          <w:szCs w:val="24"/>
        </w:rPr>
        <w:t>Utilities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27</w:t>
      </w:r>
    </w:p>
    <w:p w:rsidR="00A92C30" w:rsidRDefault="004E4CE7" w14:paraId="4A5E302A" w14:textId="77777777">
      <w:pPr>
        <w:spacing w:after="120"/>
        <w:ind w:firstLine="1440"/>
        <w:rPr>
          <w:rFonts w:ascii="Calibri" w:hAnsi="Calibri" w:eastAsia="Calibri" w:cs="Calibri"/>
          <w:sz w:val="24"/>
          <w:szCs w:val="24"/>
        </w:rPr>
      </w:pPr>
      <w:r>
        <w:rPr>
          <w:rFonts w:ascii="Calibri" w:hAnsi="Calibri" w:eastAsia="Calibri" w:cs="Calibri"/>
          <w:sz w:val="24"/>
          <w:szCs w:val="24"/>
        </w:rPr>
        <w:t>5.15</w:t>
      </w:r>
      <w:r>
        <w:rPr>
          <w:rFonts w:ascii="Calibri" w:hAnsi="Calibri" w:eastAsia="Calibri" w:cs="Calibri"/>
          <w:sz w:val="24"/>
          <w:szCs w:val="24"/>
        </w:rPr>
        <w:tab/>
      </w:r>
      <w:r>
        <w:rPr>
          <w:rFonts w:ascii="Calibri" w:hAnsi="Calibri" w:eastAsia="Calibri" w:cs="Calibri"/>
          <w:sz w:val="24"/>
          <w:szCs w:val="24"/>
        </w:rPr>
        <w:t xml:space="preserve">Dog Confinement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27</w:t>
      </w:r>
    </w:p>
    <w:p w:rsidR="00A92C30" w:rsidRDefault="004E4CE7" w14:paraId="1A6A9B9E" w14:textId="77777777">
      <w:pPr>
        <w:spacing w:after="120"/>
        <w:ind w:firstLine="1440"/>
        <w:rPr>
          <w:rFonts w:ascii="Calibri" w:hAnsi="Calibri" w:eastAsia="Calibri" w:cs="Calibri"/>
          <w:sz w:val="24"/>
          <w:szCs w:val="24"/>
        </w:rPr>
      </w:pPr>
      <w:r>
        <w:rPr>
          <w:rFonts w:ascii="Calibri" w:hAnsi="Calibri" w:eastAsia="Calibri" w:cs="Calibri"/>
          <w:sz w:val="24"/>
          <w:szCs w:val="24"/>
        </w:rPr>
        <w:t>5.16</w:t>
      </w:r>
      <w:r>
        <w:rPr>
          <w:rFonts w:ascii="Calibri" w:hAnsi="Calibri" w:eastAsia="Calibri" w:cs="Calibri"/>
          <w:sz w:val="24"/>
          <w:szCs w:val="24"/>
        </w:rPr>
        <w:tab/>
      </w:r>
      <w:r>
        <w:rPr>
          <w:rFonts w:ascii="Calibri" w:hAnsi="Calibri" w:eastAsia="Calibri" w:cs="Calibri"/>
          <w:sz w:val="24"/>
          <w:szCs w:val="24"/>
        </w:rPr>
        <w:t xml:space="preserve">Playground Equipment and Teepees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27</w:t>
      </w:r>
    </w:p>
    <w:p w:rsidR="00A92C30" w:rsidRDefault="004E4CE7" w14:paraId="06E0C682" w14:textId="77777777">
      <w:pPr>
        <w:spacing w:after="120"/>
        <w:ind w:firstLine="1440"/>
        <w:rPr>
          <w:rFonts w:ascii="Calibri" w:hAnsi="Calibri" w:eastAsia="Calibri" w:cs="Calibri"/>
          <w:sz w:val="24"/>
          <w:szCs w:val="24"/>
        </w:rPr>
      </w:pPr>
      <w:r>
        <w:rPr>
          <w:rFonts w:ascii="Calibri" w:hAnsi="Calibri" w:eastAsia="Calibri" w:cs="Calibri"/>
          <w:sz w:val="24"/>
          <w:szCs w:val="24"/>
        </w:rPr>
        <w:t>5.18</w:t>
      </w:r>
      <w:r>
        <w:rPr>
          <w:rFonts w:ascii="Calibri" w:hAnsi="Calibri" w:eastAsia="Calibri" w:cs="Calibri"/>
          <w:sz w:val="24"/>
          <w:szCs w:val="24"/>
        </w:rPr>
        <w:tab/>
      </w:r>
      <w:r>
        <w:rPr>
          <w:rFonts w:ascii="Calibri" w:hAnsi="Calibri" w:eastAsia="Calibri" w:cs="Calibri"/>
          <w:sz w:val="24"/>
          <w:szCs w:val="24"/>
        </w:rPr>
        <w:t>Antennas and Satellite Dishes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27</w:t>
      </w:r>
    </w:p>
    <w:p w:rsidR="00A92C30" w:rsidRDefault="004E4CE7" w14:paraId="782C0EFD" w14:textId="77777777">
      <w:pPr>
        <w:spacing w:after="120"/>
        <w:ind w:firstLine="1440"/>
        <w:rPr>
          <w:rFonts w:ascii="Calibri" w:hAnsi="Calibri" w:eastAsia="Calibri" w:cs="Calibri"/>
          <w:sz w:val="24"/>
          <w:szCs w:val="24"/>
        </w:rPr>
      </w:pPr>
      <w:r>
        <w:rPr>
          <w:rFonts w:ascii="Calibri" w:hAnsi="Calibri" w:eastAsia="Calibri" w:cs="Calibri"/>
          <w:sz w:val="24"/>
          <w:szCs w:val="24"/>
        </w:rPr>
        <w:t>5.19</w:t>
      </w:r>
      <w:r>
        <w:rPr>
          <w:rFonts w:ascii="Calibri" w:hAnsi="Calibri" w:eastAsia="Calibri" w:cs="Calibri"/>
          <w:sz w:val="24"/>
          <w:szCs w:val="24"/>
        </w:rPr>
        <w:tab/>
      </w:r>
      <w:r>
        <w:rPr>
          <w:rFonts w:ascii="Calibri" w:hAnsi="Calibri" w:eastAsia="Calibri" w:cs="Calibri"/>
          <w:sz w:val="24"/>
          <w:szCs w:val="24"/>
        </w:rPr>
        <w:t>Solar Energy Systems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27</w:t>
      </w:r>
    </w:p>
    <w:p w:rsidR="00A92C30" w:rsidRDefault="004E4CE7" w14:paraId="4D47EEBB" w14:textId="77777777">
      <w:pPr>
        <w:spacing w:after="120"/>
        <w:rPr>
          <w:rFonts w:ascii="Calibri" w:hAnsi="Calibri" w:eastAsia="Calibri" w:cs="Calibri"/>
          <w:sz w:val="24"/>
          <w:szCs w:val="24"/>
        </w:rPr>
      </w:pPr>
      <w:r>
        <w:rPr>
          <w:rFonts w:ascii="Calibri" w:hAnsi="Calibri" w:eastAsia="Calibri" w:cs="Calibri"/>
          <w:b/>
          <w:bCs/>
          <w:sz w:val="24"/>
          <w:szCs w:val="24"/>
        </w:rPr>
        <w:t xml:space="preserve">Section 6 </w:t>
      </w:r>
      <w:r>
        <w:rPr>
          <w:rFonts w:ascii="Calibri" w:hAnsi="Calibri" w:eastAsia="Calibri" w:cs="Calibri"/>
          <w:b/>
          <w:bCs/>
          <w:sz w:val="24"/>
          <w:szCs w:val="24"/>
        </w:rPr>
        <w:tab/>
      </w:r>
      <w:r>
        <w:rPr>
          <w:rFonts w:ascii="Calibri" w:hAnsi="Calibri" w:eastAsia="Calibri" w:cs="Calibri"/>
          <w:b/>
          <w:bCs/>
          <w:sz w:val="24"/>
          <w:szCs w:val="24"/>
        </w:rPr>
        <w:t>LANDSCAPING</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28</w:t>
      </w:r>
    </w:p>
    <w:p w:rsidR="00A92C30" w:rsidRDefault="004E4CE7" w14:paraId="5B9E4849" w14:textId="77777777">
      <w:pPr>
        <w:spacing w:after="120"/>
        <w:ind w:firstLine="1440"/>
        <w:rPr>
          <w:rFonts w:ascii="Calibri" w:hAnsi="Calibri" w:eastAsia="Calibri" w:cs="Calibri"/>
          <w:color w:val="000000"/>
          <w:sz w:val="24"/>
          <w:szCs w:val="24"/>
        </w:rPr>
      </w:pPr>
      <w:r>
        <w:rPr>
          <w:rFonts w:ascii="Calibri" w:hAnsi="Calibri" w:eastAsia="Calibri" w:cs="Calibri"/>
          <w:color w:val="000000"/>
          <w:sz w:val="24"/>
          <w:szCs w:val="24"/>
        </w:rPr>
        <w:t>6.1</w:t>
      </w:r>
      <w:r>
        <w:rPr>
          <w:rFonts w:ascii="Calibri" w:hAnsi="Calibri" w:eastAsia="Calibri" w:cs="Calibri"/>
          <w:color w:val="000000"/>
          <w:sz w:val="24"/>
          <w:szCs w:val="24"/>
        </w:rPr>
        <w:tab/>
      </w:r>
      <w:r>
        <w:rPr>
          <w:rFonts w:ascii="Calibri" w:hAnsi="Calibri" w:eastAsia="Calibri" w:cs="Calibri"/>
          <w:color w:val="000000"/>
          <w:sz w:val="24"/>
          <w:szCs w:val="24"/>
        </w:rPr>
        <w:t>Landscape Planning</w:t>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28</w:t>
      </w:r>
    </w:p>
    <w:p w:rsidR="00A92C30" w:rsidRDefault="004E4CE7" w14:paraId="6247F5E1" w14:textId="77777777">
      <w:pPr>
        <w:spacing w:after="120"/>
        <w:ind w:firstLine="1440"/>
        <w:rPr>
          <w:rFonts w:ascii="Calibri" w:hAnsi="Calibri" w:eastAsia="Calibri" w:cs="Calibri"/>
          <w:color w:val="222222"/>
          <w:sz w:val="24"/>
          <w:szCs w:val="24"/>
        </w:rPr>
      </w:pPr>
      <w:r>
        <w:rPr>
          <w:rFonts w:ascii="Calibri" w:hAnsi="Calibri" w:eastAsia="Calibri" w:cs="Calibri"/>
          <w:color w:val="222222"/>
          <w:sz w:val="24"/>
          <w:szCs w:val="24"/>
        </w:rPr>
        <w:t>6.2</w:t>
      </w:r>
      <w:r>
        <w:rPr>
          <w:rFonts w:ascii="Calibri" w:hAnsi="Calibri" w:eastAsia="Calibri" w:cs="Calibri"/>
          <w:color w:val="222222"/>
          <w:sz w:val="24"/>
          <w:szCs w:val="24"/>
        </w:rPr>
        <w:tab/>
      </w:r>
      <w:r>
        <w:rPr>
          <w:rFonts w:ascii="Calibri" w:hAnsi="Calibri" w:eastAsia="Calibri" w:cs="Calibri"/>
          <w:color w:val="222222"/>
          <w:sz w:val="24"/>
          <w:szCs w:val="24"/>
        </w:rPr>
        <w:t xml:space="preserve">Minimum Tree Planting Requirements </w:t>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28</w:t>
      </w:r>
    </w:p>
    <w:p w:rsidR="00A92C30" w:rsidRDefault="004E4CE7" w14:paraId="7DB09F03" w14:textId="77777777">
      <w:pPr>
        <w:spacing w:after="120"/>
        <w:ind w:firstLine="1440"/>
        <w:rPr>
          <w:rFonts w:ascii="Calibri" w:hAnsi="Calibri" w:eastAsia="Calibri" w:cs="Calibri"/>
          <w:color w:val="222222"/>
          <w:sz w:val="24"/>
          <w:szCs w:val="24"/>
        </w:rPr>
      </w:pPr>
      <w:r>
        <w:rPr>
          <w:rFonts w:ascii="Calibri" w:hAnsi="Calibri" w:eastAsia="Calibri" w:cs="Calibri"/>
          <w:color w:val="222222"/>
          <w:sz w:val="24"/>
          <w:szCs w:val="24"/>
        </w:rPr>
        <w:t>6.3</w:t>
      </w:r>
      <w:r>
        <w:rPr>
          <w:rFonts w:ascii="Calibri" w:hAnsi="Calibri" w:eastAsia="Calibri" w:cs="Calibri"/>
          <w:color w:val="222222"/>
          <w:sz w:val="24"/>
          <w:szCs w:val="24"/>
        </w:rPr>
        <w:tab/>
      </w:r>
      <w:r>
        <w:rPr>
          <w:rFonts w:ascii="Calibri" w:hAnsi="Calibri" w:eastAsia="Calibri" w:cs="Calibri"/>
          <w:color w:val="222222"/>
          <w:sz w:val="24"/>
          <w:szCs w:val="24"/>
        </w:rPr>
        <w:t xml:space="preserve">Topsoil </w:t>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28</w:t>
      </w:r>
    </w:p>
    <w:p w:rsidR="00A92C30" w:rsidRDefault="004E4CE7" w14:paraId="7BD133F7" w14:textId="77777777">
      <w:pPr>
        <w:spacing w:after="120"/>
        <w:ind w:firstLine="1440"/>
        <w:rPr>
          <w:rFonts w:ascii="Calibri" w:hAnsi="Calibri" w:eastAsia="Calibri" w:cs="Calibri"/>
          <w:color w:val="222222"/>
          <w:sz w:val="24"/>
          <w:szCs w:val="24"/>
        </w:rPr>
      </w:pPr>
      <w:r>
        <w:rPr>
          <w:rFonts w:ascii="Calibri" w:hAnsi="Calibri" w:eastAsia="Calibri" w:cs="Calibri"/>
          <w:color w:val="222222"/>
          <w:sz w:val="24"/>
          <w:szCs w:val="24"/>
        </w:rPr>
        <w:t>6.4</w:t>
      </w:r>
      <w:r>
        <w:rPr>
          <w:rFonts w:ascii="Calibri" w:hAnsi="Calibri" w:eastAsia="Calibri" w:cs="Calibri"/>
          <w:color w:val="222222"/>
          <w:sz w:val="24"/>
          <w:szCs w:val="24"/>
        </w:rPr>
        <w:tab/>
      </w:r>
      <w:r>
        <w:rPr>
          <w:rFonts w:ascii="Calibri" w:hAnsi="Calibri" w:eastAsia="Calibri" w:cs="Calibri"/>
          <w:color w:val="222222"/>
          <w:sz w:val="24"/>
          <w:szCs w:val="24"/>
        </w:rPr>
        <w:t xml:space="preserve">Irrigation </w:t>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ab/>
      </w:r>
      <w:r>
        <w:rPr>
          <w:rFonts w:ascii="Calibri" w:hAnsi="Calibri" w:eastAsia="Calibri" w:cs="Calibri"/>
          <w:color w:val="222222"/>
          <w:sz w:val="24"/>
          <w:szCs w:val="24"/>
        </w:rPr>
        <w:t>28</w:t>
      </w:r>
    </w:p>
    <w:p w:rsidR="00A92C30" w:rsidRDefault="004E4CE7" w14:paraId="23C390EE" w14:textId="77777777">
      <w:pPr>
        <w:spacing w:after="120"/>
        <w:ind w:firstLine="1440"/>
        <w:rPr>
          <w:rFonts w:ascii="Calibri" w:hAnsi="Calibri" w:eastAsia="Calibri" w:cs="Calibri"/>
          <w:color w:val="000000"/>
          <w:sz w:val="24"/>
          <w:szCs w:val="24"/>
        </w:rPr>
      </w:pPr>
      <w:r>
        <w:rPr>
          <w:rFonts w:ascii="Calibri" w:hAnsi="Calibri" w:eastAsia="Calibri" w:cs="Calibri"/>
          <w:color w:val="000000"/>
          <w:sz w:val="24"/>
          <w:szCs w:val="24"/>
        </w:rPr>
        <w:t>6.5</w:t>
      </w:r>
      <w:r>
        <w:rPr>
          <w:rFonts w:ascii="Calibri" w:hAnsi="Calibri" w:eastAsia="Calibri" w:cs="Calibri"/>
          <w:color w:val="000000"/>
          <w:sz w:val="24"/>
          <w:szCs w:val="24"/>
        </w:rPr>
        <w:tab/>
      </w:r>
      <w:r>
        <w:rPr>
          <w:rFonts w:ascii="Calibri" w:hAnsi="Calibri" w:eastAsia="Calibri" w:cs="Calibri"/>
          <w:color w:val="000000"/>
          <w:sz w:val="24"/>
          <w:szCs w:val="24"/>
        </w:rPr>
        <w:t>Revegetation </w:t>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28</w:t>
      </w:r>
    </w:p>
    <w:p w:rsidR="00A92C30" w:rsidRDefault="004E4CE7" w14:paraId="209BBA3A" w14:textId="77777777">
      <w:pPr>
        <w:spacing w:after="120"/>
        <w:ind w:firstLine="1440"/>
        <w:rPr>
          <w:rFonts w:ascii="Calibri" w:hAnsi="Calibri" w:eastAsia="Calibri" w:cs="Calibri"/>
          <w:b/>
          <w:bCs/>
          <w:color w:val="000000"/>
          <w:sz w:val="24"/>
          <w:szCs w:val="24"/>
        </w:rPr>
      </w:pPr>
      <w:r>
        <w:rPr>
          <w:rFonts w:ascii="Calibri" w:hAnsi="Calibri" w:eastAsia="Calibri" w:cs="Calibri"/>
          <w:color w:val="000000"/>
          <w:sz w:val="24"/>
          <w:szCs w:val="24"/>
        </w:rPr>
        <w:t>6.6</w:t>
      </w:r>
      <w:r>
        <w:rPr>
          <w:rFonts w:ascii="Calibri" w:hAnsi="Calibri" w:eastAsia="Calibri" w:cs="Calibri"/>
          <w:color w:val="000000"/>
          <w:sz w:val="24"/>
          <w:szCs w:val="24"/>
        </w:rPr>
        <w:tab/>
      </w:r>
      <w:r>
        <w:rPr>
          <w:rFonts w:ascii="Calibri" w:hAnsi="Calibri" w:eastAsia="Calibri" w:cs="Calibri"/>
          <w:color w:val="000000"/>
          <w:sz w:val="24"/>
          <w:szCs w:val="24"/>
        </w:rPr>
        <w:t xml:space="preserve">Tree Protection and Removal </w:t>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ab/>
      </w:r>
      <w:r>
        <w:rPr>
          <w:rFonts w:ascii="Calibri" w:hAnsi="Calibri" w:eastAsia="Calibri" w:cs="Calibri"/>
          <w:color w:val="000000"/>
          <w:sz w:val="24"/>
          <w:szCs w:val="24"/>
        </w:rPr>
        <w:t>29</w:t>
      </w:r>
    </w:p>
    <w:p w:rsidR="00A92C30" w:rsidRDefault="004E4CE7" w14:paraId="11440CA7" w14:textId="77777777">
      <w:pPr>
        <w:spacing w:after="120"/>
        <w:ind w:firstLine="1440"/>
        <w:rPr>
          <w:rFonts w:ascii="Calibri" w:hAnsi="Calibri" w:eastAsia="Calibri" w:cs="Calibri"/>
          <w:sz w:val="24"/>
          <w:szCs w:val="24"/>
        </w:rPr>
      </w:pPr>
      <w:r>
        <w:rPr>
          <w:rFonts w:ascii="Calibri" w:hAnsi="Calibri" w:eastAsia="Calibri" w:cs="Calibri"/>
          <w:sz w:val="24"/>
          <w:szCs w:val="24"/>
        </w:rPr>
        <w:t>6.7</w:t>
      </w:r>
      <w:r>
        <w:rPr>
          <w:rFonts w:ascii="Calibri" w:hAnsi="Calibri" w:eastAsia="Calibri" w:cs="Calibri"/>
          <w:sz w:val="24"/>
          <w:szCs w:val="24"/>
        </w:rPr>
        <w:tab/>
      </w:r>
      <w:r>
        <w:rPr>
          <w:rFonts w:ascii="Calibri" w:hAnsi="Calibri" w:eastAsia="Calibri" w:cs="Calibri"/>
          <w:sz w:val="24"/>
          <w:szCs w:val="24"/>
        </w:rPr>
        <w:t xml:space="preserve">Temporary Fences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29</w:t>
      </w:r>
    </w:p>
    <w:p w:rsidR="00A92C30" w:rsidRDefault="004E4CE7" w14:paraId="7AA62460" w14:textId="77777777">
      <w:pPr>
        <w:spacing w:after="120"/>
        <w:rPr>
          <w:rFonts w:ascii="Calibri" w:hAnsi="Calibri" w:eastAsia="Calibri" w:cs="Calibri"/>
          <w:sz w:val="24"/>
          <w:szCs w:val="24"/>
        </w:rPr>
      </w:pPr>
      <w:r>
        <w:rPr>
          <w:rFonts w:ascii="Calibri" w:hAnsi="Calibri" w:eastAsia="Calibri" w:cs="Calibri"/>
          <w:b/>
          <w:bCs/>
          <w:sz w:val="24"/>
          <w:szCs w:val="24"/>
        </w:rPr>
        <w:t xml:space="preserve">Section 7 </w:t>
      </w:r>
      <w:r>
        <w:rPr>
          <w:rFonts w:ascii="Calibri" w:hAnsi="Calibri" w:eastAsia="Calibri" w:cs="Calibri"/>
          <w:b/>
          <w:bCs/>
          <w:sz w:val="24"/>
          <w:szCs w:val="24"/>
        </w:rPr>
        <w:tab/>
      </w:r>
      <w:r>
        <w:rPr>
          <w:rFonts w:ascii="Calibri" w:hAnsi="Calibri" w:eastAsia="Calibri" w:cs="Calibri"/>
          <w:b/>
          <w:bCs/>
          <w:sz w:val="24"/>
          <w:szCs w:val="24"/>
        </w:rPr>
        <w:t>THE DESIGN REVIEW PROCESS</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30</w:t>
      </w:r>
    </w:p>
    <w:p w:rsidR="00A92C30" w:rsidRDefault="004E4CE7" w14:paraId="52CE828A" w14:textId="77777777">
      <w:pPr>
        <w:spacing w:after="120"/>
        <w:ind w:firstLine="1440"/>
        <w:rPr>
          <w:rFonts w:ascii="Calibri" w:hAnsi="Calibri" w:eastAsia="Calibri" w:cs="Calibri"/>
          <w:sz w:val="24"/>
          <w:szCs w:val="24"/>
        </w:rPr>
      </w:pPr>
      <w:r>
        <w:rPr>
          <w:rFonts w:ascii="Calibri" w:hAnsi="Calibri" w:eastAsia="Calibri" w:cs="Calibri"/>
          <w:sz w:val="24"/>
          <w:szCs w:val="24"/>
        </w:rPr>
        <w:t>7.1</w:t>
      </w:r>
      <w:r>
        <w:rPr>
          <w:rFonts w:ascii="Calibri" w:hAnsi="Calibri" w:eastAsia="Calibri" w:cs="Calibri"/>
          <w:sz w:val="24"/>
          <w:szCs w:val="24"/>
        </w:rPr>
        <w:tab/>
      </w:r>
      <w:r>
        <w:rPr>
          <w:rFonts w:ascii="Calibri" w:hAnsi="Calibri" w:eastAsia="Calibri" w:cs="Calibri"/>
          <w:sz w:val="24"/>
          <w:szCs w:val="24"/>
        </w:rPr>
        <w:t xml:space="preserve">Application Process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30</w:t>
      </w:r>
    </w:p>
    <w:p w:rsidR="00A92C30" w:rsidRDefault="004E4CE7" w14:paraId="5772D826" w14:textId="77777777">
      <w:pPr>
        <w:spacing w:after="120"/>
        <w:ind w:firstLine="1440"/>
        <w:rPr>
          <w:rFonts w:ascii="Calibri" w:hAnsi="Calibri" w:eastAsia="Calibri" w:cs="Calibri"/>
          <w:sz w:val="24"/>
          <w:szCs w:val="24"/>
        </w:rPr>
      </w:pPr>
      <w:r>
        <w:rPr>
          <w:rFonts w:ascii="Calibri" w:hAnsi="Calibri" w:eastAsia="Calibri" w:cs="Calibri"/>
          <w:sz w:val="24"/>
          <w:szCs w:val="24"/>
        </w:rPr>
        <w:t>7.2</w:t>
      </w:r>
      <w:r>
        <w:rPr>
          <w:rFonts w:ascii="Calibri" w:hAnsi="Calibri" w:eastAsia="Calibri" w:cs="Calibri"/>
          <w:sz w:val="24"/>
          <w:szCs w:val="24"/>
        </w:rPr>
        <w:tab/>
      </w:r>
      <w:r>
        <w:rPr>
          <w:rFonts w:ascii="Calibri" w:hAnsi="Calibri" w:eastAsia="Calibri" w:cs="Calibri"/>
          <w:sz w:val="24"/>
          <w:szCs w:val="24"/>
        </w:rPr>
        <w:t xml:space="preserve">Other Required Submittals and Approvals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31</w:t>
      </w:r>
    </w:p>
    <w:p w:rsidR="00A92C30" w:rsidRDefault="004E4CE7" w14:paraId="6BDB18D9" w14:textId="77777777">
      <w:pPr>
        <w:spacing w:after="120"/>
        <w:ind w:firstLine="1440"/>
        <w:rPr>
          <w:rFonts w:ascii="Calibri" w:hAnsi="Calibri" w:eastAsia="Calibri" w:cs="Calibri"/>
          <w:sz w:val="24"/>
          <w:szCs w:val="24"/>
        </w:rPr>
      </w:pPr>
      <w:r>
        <w:rPr>
          <w:rFonts w:ascii="Calibri" w:hAnsi="Calibri" w:eastAsia="Calibri" w:cs="Calibri"/>
          <w:sz w:val="24"/>
          <w:szCs w:val="24"/>
        </w:rPr>
        <w:t>7.3</w:t>
      </w:r>
      <w:r>
        <w:rPr>
          <w:rFonts w:ascii="Calibri" w:hAnsi="Calibri" w:eastAsia="Calibri" w:cs="Calibri"/>
          <w:sz w:val="24"/>
          <w:szCs w:val="24"/>
        </w:rPr>
        <w:tab/>
      </w:r>
      <w:r>
        <w:rPr>
          <w:rFonts w:ascii="Calibri" w:hAnsi="Calibri" w:eastAsia="Calibri" w:cs="Calibri"/>
          <w:sz w:val="24"/>
          <w:szCs w:val="24"/>
        </w:rPr>
        <w:t xml:space="preserve">Procedural Rules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31</w:t>
      </w:r>
    </w:p>
    <w:p w:rsidR="00A92C30" w:rsidRDefault="004E4CE7" w14:paraId="4F551E03" w14:textId="77777777">
      <w:pPr>
        <w:spacing w:after="120"/>
        <w:ind w:firstLine="1440"/>
        <w:rPr>
          <w:rFonts w:ascii="Calibri" w:hAnsi="Calibri" w:eastAsia="Calibri" w:cs="Calibri"/>
          <w:sz w:val="24"/>
          <w:szCs w:val="24"/>
        </w:rPr>
      </w:pPr>
      <w:r>
        <w:rPr>
          <w:rFonts w:ascii="Calibri" w:hAnsi="Calibri" w:eastAsia="Calibri" w:cs="Calibri"/>
          <w:sz w:val="24"/>
          <w:szCs w:val="24"/>
        </w:rPr>
        <w:t>7.4</w:t>
      </w:r>
      <w:r>
        <w:rPr>
          <w:rFonts w:ascii="Calibri" w:hAnsi="Calibri" w:eastAsia="Calibri" w:cs="Calibri"/>
          <w:b/>
          <w:bCs/>
          <w:sz w:val="24"/>
          <w:szCs w:val="24"/>
        </w:rPr>
        <w:tab/>
      </w:r>
      <w:r>
        <w:rPr>
          <w:rFonts w:ascii="Calibri" w:hAnsi="Calibri" w:eastAsia="Calibri" w:cs="Calibri"/>
          <w:sz w:val="24"/>
          <w:szCs w:val="24"/>
        </w:rPr>
        <w:t xml:space="preserve">Noticing and Hearing Requirements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32</w:t>
      </w:r>
    </w:p>
    <w:p w:rsidR="00A92C30" w:rsidRDefault="004E4CE7" w14:paraId="0F6D498F" w14:textId="77777777">
      <w:pPr>
        <w:spacing w:after="120"/>
        <w:ind w:firstLine="1440"/>
        <w:rPr>
          <w:rFonts w:ascii="Calibri" w:hAnsi="Calibri" w:eastAsia="Calibri" w:cs="Calibri"/>
          <w:sz w:val="24"/>
          <w:szCs w:val="24"/>
        </w:rPr>
      </w:pPr>
      <w:r>
        <w:rPr>
          <w:rFonts w:ascii="Calibri" w:hAnsi="Calibri" w:eastAsia="Calibri" w:cs="Calibri"/>
          <w:sz w:val="24"/>
          <w:szCs w:val="24"/>
        </w:rPr>
        <w:t>7.5</w:t>
      </w:r>
      <w:r>
        <w:rPr>
          <w:rFonts w:ascii="Calibri" w:hAnsi="Calibri" w:eastAsia="Calibri" w:cs="Calibri"/>
          <w:sz w:val="24"/>
          <w:szCs w:val="24"/>
        </w:rPr>
        <w:tab/>
      </w:r>
      <w:r>
        <w:rPr>
          <w:rFonts w:ascii="Calibri" w:hAnsi="Calibri" w:eastAsia="Calibri" w:cs="Calibri"/>
          <w:sz w:val="24"/>
          <w:szCs w:val="24"/>
        </w:rPr>
        <w:t>Certificate of Approval Amendment</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34</w:t>
      </w:r>
    </w:p>
    <w:p w:rsidR="00A92C30" w:rsidRDefault="004E4CE7" w14:paraId="6EABBF13" w14:textId="77777777">
      <w:pPr>
        <w:spacing w:after="120"/>
        <w:ind w:left="2160" w:hanging="720"/>
        <w:rPr>
          <w:rFonts w:ascii="Calibri" w:hAnsi="Calibri" w:eastAsia="Calibri" w:cs="Calibri"/>
          <w:sz w:val="24"/>
          <w:szCs w:val="24"/>
        </w:rPr>
      </w:pPr>
      <w:r>
        <w:rPr>
          <w:rFonts w:ascii="Calibri" w:hAnsi="Calibri" w:eastAsia="Calibri" w:cs="Calibri"/>
          <w:sz w:val="24"/>
          <w:szCs w:val="24"/>
        </w:rPr>
        <w:t>7.6</w:t>
      </w:r>
      <w:r>
        <w:rPr>
          <w:rFonts w:ascii="Calibri" w:hAnsi="Calibri" w:eastAsia="Calibri" w:cs="Calibri"/>
          <w:b/>
          <w:bCs/>
          <w:sz w:val="24"/>
          <w:szCs w:val="24"/>
        </w:rPr>
        <w:tab/>
      </w:r>
      <w:r>
        <w:rPr>
          <w:rFonts w:ascii="Calibri" w:hAnsi="Calibri" w:eastAsia="Calibri" w:cs="Calibri"/>
          <w:sz w:val="24"/>
          <w:szCs w:val="24"/>
        </w:rPr>
        <w:t xml:space="preserve">Review of Request for a Building Height Increase for a </w:t>
      </w:r>
      <w:r>
        <w:rPr>
          <w:rFonts w:ascii="Calibri" w:hAnsi="Calibri" w:eastAsia="Calibri" w:cs="Calibri"/>
          <w:sz w:val="24"/>
          <w:szCs w:val="24"/>
        </w:rPr>
        <w:br/>
      </w:r>
      <w:r>
        <w:rPr>
          <w:rFonts w:ascii="Calibri" w:hAnsi="Calibri" w:eastAsia="Calibri" w:cs="Calibri"/>
          <w:sz w:val="24"/>
          <w:szCs w:val="24"/>
        </w:rPr>
        <w:t>Height Limitation Lot (BHI)</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34</w:t>
      </w:r>
    </w:p>
    <w:p w:rsidR="00A92C30" w:rsidRDefault="004E4CE7" w14:paraId="4DCE2AB9" w14:textId="77777777">
      <w:pPr>
        <w:spacing w:after="120"/>
        <w:ind w:left="2160" w:hanging="720"/>
        <w:rPr>
          <w:rFonts w:ascii="Calibri" w:hAnsi="Calibri" w:eastAsia="Calibri" w:cs="Calibri"/>
          <w:sz w:val="24"/>
          <w:szCs w:val="24"/>
        </w:rPr>
      </w:pPr>
      <w:r>
        <w:rPr>
          <w:rFonts w:ascii="Calibri" w:hAnsi="Calibri" w:eastAsia="Calibri" w:cs="Calibri"/>
          <w:sz w:val="24"/>
          <w:szCs w:val="24"/>
        </w:rPr>
        <w:t>7.7</w:t>
      </w:r>
      <w:r>
        <w:rPr>
          <w:rFonts w:ascii="Calibri" w:hAnsi="Calibri" w:eastAsia="Calibri" w:cs="Calibri"/>
          <w:sz w:val="24"/>
          <w:szCs w:val="24"/>
        </w:rPr>
        <w:tab/>
      </w:r>
      <w:r>
        <w:rPr>
          <w:rFonts w:ascii="Calibri" w:hAnsi="Calibri" w:eastAsia="Calibri" w:cs="Calibri"/>
          <w:sz w:val="24"/>
          <w:szCs w:val="24"/>
        </w:rPr>
        <w:t xml:space="preserve">Review of Request for a Building Site Enlargement (BSE) or a </w:t>
      </w:r>
      <w:r>
        <w:rPr>
          <w:rFonts w:ascii="Calibri" w:hAnsi="Calibri" w:eastAsia="Calibri" w:cs="Calibri"/>
          <w:sz w:val="24"/>
          <w:szCs w:val="24"/>
        </w:rPr>
        <w:br/>
      </w:r>
      <w:r>
        <w:rPr>
          <w:rFonts w:ascii="Calibri" w:hAnsi="Calibri" w:eastAsia="Calibri" w:cs="Calibri"/>
          <w:sz w:val="24"/>
          <w:szCs w:val="24"/>
        </w:rPr>
        <w:t>Building Site Relocation (BSR)</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36</w:t>
      </w:r>
    </w:p>
    <w:p w:rsidR="00A92C30" w:rsidRDefault="004E4CE7" w14:paraId="7949C78E" w14:textId="77777777">
      <w:pPr>
        <w:spacing w:after="120"/>
        <w:ind w:firstLine="1440"/>
        <w:rPr>
          <w:rFonts w:ascii="Calibri" w:hAnsi="Calibri" w:eastAsia="Calibri" w:cs="Calibri"/>
          <w:sz w:val="24"/>
          <w:szCs w:val="24"/>
        </w:rPr>
      </w:pPr>
      <w:r>
        <w:rPr>
          <w:rFonts w:ascii="Calibri" w:hAnsi="Calibri" w:eastAsia="Calibri" w:cs="Calibri"/>
          <w:sz w:val="24"/>
          <w:szCs w:val="24"/>
        </w:rPr>
        <w:t>7.8</w:t>
      </w:r>
      <w:r>
        <w:rPr>
          <w:rFonts w:ascii="Calibri" w:hAnsi="Calibri" w:eastAsia="Calibri" w:cs="Calibri"/>
          <w:b/>
          <w:bCs/>
          <w:sz w:val="24"/>
          <w:szCs w:val="24"/>
        </w:rPr>
        <w:tab/>
      </w:r>
      <w:r>
        <w:rPr>
          <w:rFonts w:ascii="Calibri" w:hAnsi="Calibri" w:eastAsia="Calibri" w:cs="Calibri"/>
          <w:sz w:val="24"/>
          <w:szCs w:val="24"/>
        </w:rPr>
        <w:t xml:space="preserve">Appeals to the BOD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42</w:t>
      </w:r>
    </w:p>
    <w:p w:rsidR="00A92C30" w:rsidRDefault="004E4CE7" w14:paraId="1E799650" w14:textId="77777777">
      <w:pPr>
        <w:spacing w:after="120"/>
        <w:ind w:firstLine="1440"/>
        <w:rPr>
          <w:rFonts w:ascii="Calibri" w:hAnsi="Calibri" w:eastAsia="Calibri" w:cs="Calibri"/>
          <w:sz w:val="24"/>
          <w:szCs w:val="24"/>
        </w:rPr>
      </w:pPr>
      <w:r>
        <w:rPr>
          <w:rFonts w:ascii="Calibri" w:hAnsi="Calibri" w:eastAsia="Calibri" w:cs="Calibri"/>
          <w:sz w:val="24"/>
          <w:szCs w:val="24"/>
        </w:rPr>
        <w:t>7.9</w:t>
      </w:r>
      <w:r>
        <w:rPr>
          <w:rFonts w:ascii="Calibri" w:hAnsi="Calibri" w:eastAsia="Calibri" w:cs="Calibri"/>
          <w:sz w:val="24"/>
          <w:szCs w:val="24"/>
        </w:rPr>
        <w:tab/>
      </w:r>
      <w:r>
        <w:rPr>
          <w:rFonts w:ascii="Calibri" w:hAnsi="Calibri" w:eastAsia="Calibri" w:cs="Calibri"/>
          <w:sz w:val="24"/>
          <w:szCs w:val="24"/>
        </w:rPr>
        <w:t xml:space="preserve">Right of Review by the BOD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43</w:t>
      </w:r>
    </w:p>
    <w:p w:rsidR="00A92C30" w:rsidRDefault="004E4CE7" w14:paraId="39883B20" w14:textId="77777777">
      <w:pPr>
        <w:spacing w:after="120"/>
        <w:rPr>
          <w:rFonts w:ascii="Calibri" w:hAnsi="Calibri" w:eastAsia="Calibri" w:cs="Calibri"/>
          <w:sz w:val="24"/>
          <w:szCs w:val="24"/>
        </w:rPr>
      </w:pPr>
      <w:r>
        <w:rPr>
          <w:rFonts w:ascii="Calibri" w:hAnsi="Calibri" w:eastAsia="Calibri" w:cs="Calibri"/>
          <w:b/>
          <w:bCs/>
          <w:sz w:val="24"/>
          <w:szCs w:val="24"/>
        </w:rPr>
        <w:t>SECTION 8</w:t>
      </w:r>
      <w:r>
        <w:rPr>
          <w:rFonts w:ascii="Calibri" w:hAnsi="Calibri" w:eastAsia="Calibri" w:cs="Calibri"/>
          <w:b/>
          <w:bCs/>
          <w:sz w:val="24"/>
          <w:szCs w:val="24"/>
        </w:rPr>
        <w:tab/>
      </w:r>
      <w:r>
        <w:rPr>
          <w:rFonts w:ascii="Calibri" w:hAnsi="Calibri" w:eastAsia="Calibri" w:cs="Calibri"/>
          <w:b/>
          <w:bCs/>
          <w:sz w:val="24"/>
          <w:szCs w:val="24"/>
        </w:rPr>
        <w:t>CONSTRUCTION REGULATIONS</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44</w:t>
      </w:r>
      <w:r>
        <w:rPr>
          <w:rFonts w:ascii="Calibri" w:hAnsi="Calibri" w:eastAsia="Calibri" w:cs="Calibri"/>
          <w:b/>
          <w:bCs/>
          <w:sz w:val="24"/>
          <w:szCs w:val="24"/>
        </w:rPr>
        <w:tab/>
      </w:r>
    </w:p>
    <w:p w:rsidR="00A92C30" w:rsidRDefault="004E4CE7" w14:paraId="3A512014" w14:textId="77777777">
      <w:pPr>
        <w:spacing w:after="120"/>
        <w:ind w:firstLine="1440"/>
        <w:rPr>
          <w:rFonts w:ascii="Calibri" w:hAnsi="Calibri" w:eastAsia="Calibri" w:cs="Calibri"/>
          <w:sz w:val="24"/>
          <w:szCs w:val="24"/>
        </w:rPr>
      </w:pPr>
      <w:r>
        <w:rPr>
          <w:rFonts w:ascii="Calibri" w:hAnsi="Calibri" w:eastAsia="Calibri" w:cs="Calibri"/>
          <w:sz w:val="24"/>
          <w:szCs w:val="24"/>
        </w:rPr>
        <w:t>8.1</w:t>
      </w:r>
      <w:r>
        <w:rPr>
          <w:rFonts w:ascii="Calibri" w:hAnsi="Calibri" w:eastAsia="Calibri" w:cs="Calibri"/>
          <w:sz w:val="24"/>
          <w:szCs w:val="24"/>
        </w:rPr>
        <w:tab/>
      </w:r>
      <w:r>
        <w:rPr>
          <w:rFonts w:ascii="Calibri" w:hAnsi="Calibri" w:eastAsia="Calibri" w:cs="Calibri"/>
          <w:sz w:val="24"/>
          <w:szCs w:val="24"/>
        </w:rPr>
        <w:t xml:space="preserve">Pre-Construction Meeting </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44</w:t>
      </w:r>
    </w:p>
    <w:p w:rsidR="00A92C30" w:rsidRDefault="004E4CE7" w14:paraId="554876DB" w14:textId="77777777">
      <w:pPr>
        <w:spacing w:after="120"/>
        <w:ind w:firstLine="1440"/>
        <w:rPr>
          <w:rFonts w:ascii="Calibri" w:hAnsi="Calibri" w:eastAsia="Calibri" w:cs="Calibri"/>
          <w:sz w:val="24"/>
          <w:szCs w:val="24"/>
        </w:rPr>
      </w:pPr>
      <w:r>
        <w:rPr>
          <w:rFonts w:ascii="Calibri" w:hAnsi="Calibri" w:eastAsia="Calibri" w:cs="Calibri"/>
          <w:sz w:val="24"/>
          <w:szCs w:val="24"/>
        </w:rPr>
        <w:t>8.2</w:t>
      </w:r>
      <w:r>
        <w:rPr>
          <w:rFonts w:ascii="Calibri" w:hAnsi="Calibri" w:eastAsia="Calibri" w:cs="Calibri"/>
          <w:sz w:val="24"/>
          <w:szCs w:val="24"/>
        </w:rPr>
        <w:tab/>
      </w:r>
      <w:r>
        <w:rPr>
          <w:rFonts w:ascii="Calibri" w:hAnsi="Calibri" w:eastAsia="Calibri" w:cs="Calibri"/>
          <w:sz w:val="24"/>
          <w:szCs w:val="24"/>
        </w:rPr>
        <w:t>Violations</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44</w:t>
      </w:r>
    </w:p>
    <w:p w:rsidR="00A92C30" w:rsidRDefault="004E4CE7" w14:paraId="5804965C" w14:textId="77777777">
      <w:pPr>
        <w:spacing w:after="120"/>
        <w:rPr>
          <w:rFonts w:ascii="Calibri" w:hAnsi="Calibri" w:eastAsia="Calibri" w:cs="Calibri"/>
          <w:sz w:val="24"/>
          <w:szCs w:val="24"/>
        </w:rPr>
      </w:pPr>
      <w:bookmarkStart w:name="bookmark=id.2grqrue" w:colFirst="0" w:colLast="0" w:id="70"/>
      <w:bookmarkEnd w:id="70"/>
      <w:r>
        <w:rPr>
          <w:rFonts w:ascii="Calibri" w:hAnsi="Calibri" w:eastAsia="Calibri" w:cs="Calibri"/>
          <w:b/>
          <w:bCs/>
          <w:sz w:val="24"/>
          <w:szCs w:val="24"/>
        </w:rPr>
        <w:t>APPENDIX A</w:t>
      </w:r>
      <w:r>
        <w:rPr>
          <w:rFonts w:ascii="Calibri" w:hAnsi="Calibri" w:eastAsia="Calibri" w:cs="Calibri"/>
          <w:b/>
          <w:bCs/>
          <w:sz w:val="24"/>
          <w:szCs w:val="24"/>
        </w:rPr>
        <w:tab/>
      </w:r>
      <w:r>
        <w:rPr>
          <w:rFonts w:ascii="Calibri" w:hAnsi="Calibri" w:eastAsia="Calibri" w:cs="Calibri"/>
          <w:b/>
          <w:bCs/>
          <w:sz w:val="24"/>
          <w:szCs w:val="24"/>
        </w:rPr>
        <w:t>GOVERNING DOCUMENTS LIST</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46</w:t>
      </w:r>
      <w:r>
        <w:rPr>
          <w:rFonts w:ascii="Calibri" w:hAnsi="Calibri" w:eastAsia="Calibri" w:cs="Calibri"/>
          <w:b/>
          <w:bCs/>
          <w:sz w:val="24"/>
          <w:szCs w:val="24"/>
        </w:rPr>
        <w:tab/>
      </w:r>
    </w:p>
    <w:p w:rsidR="00A92C30" w:rsidRDefault="004E4CE7" w14:paraId="4309295A" w14:textId="77777777">
      <w:pPr>
        <w:spacing w:after="120"/>
        <w:rPr>
          <w:rFonts w:ascii="Calibri" w:hAnsi="Calibri" w:eastAsia="Calibri" w:cs="Calibri"/>
          <w:b/>
          <w:bCs/>
          <w:sz w:val="24"/>
          <w:szCs w:val="24"/>
        </w:rPr>
      </w:pPr>
      <w:r>
        <w:rPr>
          <w:rFonts w:ascii="Calibri" w:hAnsi="Calibri" w:eastAsia="Calibri" w:cs="Calibri"/>
          <w:b/>
          <w:bCs/>
          <w:sz w:val="24"/>
          <w:szCs w:val="24"/>
        </w:rPr>
        <w:t>APPENDIX B</w:t>
      </w:r>
      <w:r>
        <w:rPr>
          <w:rFonts w:ascii="Calibri" w:hAnsi="Calibri" w:eastAsia="Calibri" w:cs="Calibri"/>
          <w:b/>
          <w:bCs/>
          <w:sz w:val="24"/>
          <w:szCs w:val="24"/>
        </w:rPr>
        <w:tab/>
      </w:r>
      <w:r>
        <w:rPr>
          <w:rFonts w:ascii="Calibri" w:hAnsi="Calibri" w:eastAsia="Calibri" w:cs="Calibri"/>
          <w:b/>
          <w:bCs/>
          <w:sz w:val="24"/>
          <w:szCs w:val="24"/>
        </w:rPr>
        <w:t>LISTING OF HEIGHT LIMITATION, TURN-OUT, BORDER LOTS, &amp;</w:t>
      </w:r>
    </w:p>
    <w:p w:rsidR="00A92C30" w:rsidRDefault="004E4CE7" w14:paraId="51844B0B" w14:textId="77777777">
      <w:pPr>
        <w:spacing w:after="120"/>
        <w:rPr>
          <w:rFonts w:ascii="Calibri" w:hAnsi="Calibri" w:eastAsia="Calibri" w:cs="Calibri"/>
          <w:sz w:val="24"/>
          <w:szCs w:val="24"/>
        </w:rPr>
      </w:pP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WETLAND BUFFER LOTS</w:t>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ab/>
      </w:r>
      <w:r>
        <w:rPr>
          <w:rFonts w:ascii="Calibri" w:hAnsi="Calibri" w:eastAsia="Calibri" w:cs="Calibri"/>
          <w:b/>
          <w:bCs/>
          <w:sz w:val="24"/>
          <w:szCs w:val="24"/>
        </w:rPr>
        <w:t>47</w:t>
      </w:r>
      <w:r>
        <w:rPr>
          <w:rFonts w:ascii="Calibri" w:hAnsi="Calibri" w:eastAsia="Calibri" w:cs="Calibri"/>
          <w:b/>
          <w:bCs/>
          <w:sz w:val="24"/>
          <w:szCs w:val="24"/>
        </w:rPr>
        <w:tab/>
      </w:r>
    </w:p>
    <w:p w:rsidR="00A92C30" w:rsidP="478897A6" w:rsidRDefault="478897A6" w14:paraId="5B3FCDAB" w14:textId="1FF627FE">
      <w:pPr>
        <w:spacing w:after="120" w:line="259" w:lineRule="auto"/>
        <w:rPr>
          <w:rFonts w:ascii="Calibri" w:hAnsi="Calibri" w:eastAsia="Calibri" w:cs="Calibri"/>
          <w:sz w:val="24"/>
          <w:szCs w:val="24"/>
        </w:rPr>
      </w:pPr>
      <w:r w:rsidRPr="478897A6">
        <w:rPr>
          <w:rFonts w:ascii="Calibri" w:hAnsi="Calibri" w:eastAsia="Calibri" w:cs="Calibri"/>
          <w:b/>
          <w:bCs/>
          <w:sz w:val="24"/>
          <w:szCs w:val="24"/>
        </w:rPr>
        <w:t>APPENDIX C</w:t>
      </w:r>
      <w:r w:rsidR="004E4CE7">
        <w:tab/>
      </w:r>
      <w:del w:author="Shellie Duplan" w:date="2026-05-11T21:18:00Z" w16du:dateUtc="2026-05-11T21:18:25Z" w:id="71">
        <w:r w:rsidRPr="478897A6" w:rsidDel="478897A6" w:rsidR="004E4CE7">
          <w:rPr>
            <w:rFonts w:ascii="Calibri" w:hAnsi="Calibri" w:eastAsia="Calibri" w:cs="Calibri"/>
            <w:b/>
            <w:bCs/>
            <w:sz w:val="24"/>
            <w:szCs w:val="24"/>
          </w:rPr>
          <w:delText>Currently In Development</w:delText>
        </w:r>
      </w:del>
      <w:ins w:author="Shellie Duplan" w:date="2026-05-11T21:18:00Z" w16du:dateUtc="2026-05-11T21:18:37Z" w:id="72">
        <w:r w:rsidRPr="478897A6">
          <w:rPr>
            <w:rFonts w:ascii="Calibri" w:hAnsi="Calibri" w:eastAsia="Calibri" w:cs="Calibri"/>
            <w:b/>
            <w:bCs/>
            <w:sz w:val="24"/>
            <w:szCs w:val="24"/>
          </w:rPr>
          <w:t>Landscape Irrigation &amp; Water Budget Standards</w:t>
        </w:r>
      </w:ins>
      <w:r w:rsidR="004E4CE7">
        <w:tab/>
      </w:r>
      <w:r w:rsidR="004E4CE7">
        <w:tab/>
      </w:r>
      <w:r w:rsidR="004E4CE7">
        <w:tab/>
      </w:r>
      <w:r w:rsidR="004E4CE7">
        <w:tab/>
      </w:r>
      <w:r w:rsidR="004E4CE7">
        <w:tab/>
      </w:r>
      <w:r w:rsidR="004E4CE7">
        <w:tab/>
      </w:r>
      <w:r w:rsidR="004E4CE7">
        <w:tab/>
      </w:r>
      <w:r w:rsidR="004E4CE7">
        <w:tab/>
      </w:r>
      <w:r w:rsidR="004E4CE7">
        <w:tab/>
      </w:r>
    </w:p>
    <w:p w:rsidR="00A92C30" w:rsidRDefault="00A92C30" w14:paraId="39C20FCF" w14:textId="77777777">
      <w:pPr>
        <w:spacing w:after="120"/>
        <w:rPr>
          <w:rFonts w:ascii="Calibri" w:hAnsi="Calibri" w:eastAsia="Calibri" w:cs="Calibri"/>
          <w:b/>
          <w:bCs/>
          <w:sz w:val="24"/>
          <w:szCs w:val="24"/>
          <w:u w:val="single"/>
        </w:rPr>
      </w:pPr>
    </w:p>
    <w:p w:rsidR="00A92C30" w:rsidRDefault="00A92C30" w14:paraId="64E5473F" w14:textId="77777777">
      <w:pPr>
        <w:spacing w:after="120"/>
        <w:rPr>
          <w:rFonts w:ascii="Calibri" w:hAnsi="Calibri" w:eastAsia="Calibri" w:cs="Calibri"/>
          <w:b/>
          <w:bCs/>
          <w:sz w:val="24"/>
          <w:szCs w:val="24"/>
          <w:u w:val="single"/>
        </w:rPr>
        <w:sectPr w:rsidR="00A92C30">
          <w:pgSz w:w="12240" w:h="15840" w:orient="portrait"/>
          <w:pgMar w:top="720" w:right="1080" w:bottom="720" w:left="1080" w:header="719" w:footer="991" w:gutter="0"/>
          <w:cols w:space="720"/>
        </w:sectPr>
      </w:pPr>
    </w:p>
    <w:p w:rsidR="00A92C30" w:rsidRDefault="004E4CE7" w14:paraId="4AEB2DED" w14:textId="77777777">
      <w:pPr>
        <w:spacing w:after="120"/>
        <w:rPr>
          <w:rFonts w:ascii="Calibri" w:hAnsi="Calibri" w:eastAsia="Calibri" w:cs="Calibri"/>
          <w:sz w:val="24"/>
          <w:szCs w:val="24"/>
          <w:u w:val="single"/>
        </w:rPr>
      </w:pPr>
      <w:r>
        <w:rPr>
          <w:rFonts w:ascii="Calibri" w:hAnsi="Calibri" w:eastAsia="Calibri" w:cs="Calibri"/>
          <w:b/>
          <w:bCs/>
          <w:sz w:val="24"/>
          <w:szCs w:val="24"/>
          <w:u w:val="single"/>
        </w:rPr>
        <w:t>DEFINITIONS</w:t>
      </w:r>
    </w:p>
    <w:p w:rsidR="00A92C30" w:rsidRDefault="004E4CE7" w14:paraId="3B4DC878" w14:textId="77777777">
      <w:pPr>
        <w:spacing w:after="120"/>
        <w:rPr>
          <w:rFonts w:ascii="Calibri" w:hAnsi="Calibri" w:eastAsia="Calibri" w:cs="Calibri"/>
          <w:sz w:val="24"/>
          <w:szCs w:val="24"/>
        </w:rPr>
      </w:pPr>
      <w:r>
        <w:rPr>
          <w:rFonts w:ascii="Calibri" w:hAnsi="Calibri" w:eastAsia="Calibri" w:cs="Calibri"/>
          <w:sz w:val="24"/>
          <w:szCs w:val="24"/>
        </w:rPr>
        <w:t>The following definitions are only to clarify terminology within these Design Regulations, with the controlling provisions and definitions listed in the Governing Documents prevailing in the event of a conflict.</w:t>
      </w:r>
    </w:p>
    <w:p w:rsidR="00A92C30" w:rsidRDefault="004E4CE7" w14:paraId="32108899" w14:textId="77777777">
      <w:pPr>
        <w:spacing w:after="120"/>
        <w:rPr>
          <w:rFonts w:ascii="Calibri" w:hAnsi="Calibri" w:eastAsia="Calibri" w:cs="Calibri"/>
          <w:sz w:val="24"/>
          <w:szCs w:val="24"/>
        </w:rPr>
      </w:pPr>
      <w:r>
        <w:rPr>
          <w:rFonts w:ascii="Calibri" w:hAnsi="Calibri" w:eastAsia="Calibri" w:cs="Calibri"/>
          <w:b/>
          <w:bCs/>
          <w:sz w:val="24"/>
          <w:szCs w:val="24"/>
          <w:u w:val="single"/>
        </w:rPr>
        <w:t>Accepted Request.</w:t>
      </w:r>
      <w:r>
        <w:rPr>
          <w:rFonts w:ascii="Calibri" w:hAnsi="Calibri" w:eastAsia="Calibri" w:cs="Calibri"/>
          <w:sz w:val="24"/>
          <w:szCs w:val="24"/>
        </w:rPr>
        <w:t xml:space="preserve"> An APO’s (Adjacent Property Owner) acceptance of an Applicant’s request for BSE/BSR/BHI (Building Site Expansion/Building Site Relocation/Building Height Increase).</w:t>
      </w:r>
    </w:p>
    <w:p w:rsidR="00A92C30" w:rsidRDefault="004E4CE7" w14:paraId="3F5529BA" w14:textId="2B9AD308">
      <w:pPr>
        <w:spacing w:after="120"/>
        <w:rPr>
          <w:rFonts w:ascii="Calibri" w:hAnsi="Calibri" w:eastAsia="Calibri" w:cs="Calibri"/>
          <w:sz w:val="24"/>
          <w:szCs w:val="24"/>
        </w:rPr>
      </w:pPr>
      <w:r w:rsidRPr="36A44959" w:rsidR="36A44959">
        <w:rPr>
          <w:rFonts w:ascii="Calibri" w:hAnsi="Calibri" w:eastAsia="Calibri" w:cs="Calibri"/>
          <w:b w:val="1"/>
          <w:bCs w:val="1"/>
          <w:sz w:val="24"/>
          <w:szCs w:val="24"/>
          <w:u w:val="single"/>
        </w:rPr>
        <w:t>Accessory Dwelling Unit (ADU).</w:t>
      </w:r>
      <w:r w:rsidRPr="36A44959" w:rsidR="36A44959">
        <w:rPr>
          <w:rFonts w:ascii="Calibri" w:hAnsi="Calibri" w:eastAsia="Calibri" w:cs="Calibri"/>
          <w:b w:val="1"/>
          <w:bCs w:val="1"/>
          <w:sz w:val="24"/>
          <w:szCs w:val="24"/>
        </w:rPr>
        <w:t xml:space="preserve"> </w:t>
      </w:r>
      <w:r w:rsidRPr="36A44959" w:rsidR="36A44959">
        <w:rPr>
          <w:rFonts w:ascii="Calibri" w:hAnsi="Calibri" w:eastAsia="Calibri" w:cs="Calibri"/>
          <w:sz w:val="24"/>
          <w:szCs w:val="24"/>
        </w:rPr>
        <w:t xml:space="preserve">An Accessory Dwelling Unit </w:t>
      </w:r>
      <w:del w:author="Shellie Duplan" w:date="2026-06-18T21:21:17.507Z" w16du:dateUtc="2026-06-18T21:21:17.507Z" w:id="216247061">
        <w:r w:rsidRPr="36A44959" w:rsidDel="36A44959">
          <w:rPr>
            <w:rFonts w:ascii="Calibri" w:hAnsi="Calibri" w:eastAsia="Calibri" w:cs="Calibri"/>
            <w:sz w:val="24"/>
            <w:szCs w:val="24"/>
          </w:rPr>
          <w:delText>i</w:delText>
        </w:r>
      </w:del>
      <w:ins w:author="Shellie Duplan" w:date="2026-06-18T21:21:17.986Z" w16du:dateUtc="2026-06-18T21:21:17.986Z" w:id="1114678693">
        <w:r w:rsidRPr="36A44959" w:rsidR="36A44959">
          <w:rPr>
            <w:rFonts w:ascii="Calibri" w:hAnsi="Calibri" w:eastAsia="Calibri" w:cs="Calibri"/>
            <w:sz w:val="24"/>
            <w:szCs w:val="24"/>
          </w:rPr>
          <w:t>a</w:t>
        </w:r>
      </w:ins>
      <w:r w:rsidRPr="36A44959" w:rsidR="36A44959">
        <w:rPr>
          <w:rFonts w:ascii="Calibri" w:hAnsi="Calibri" w:eastAsia="Calibri" w:cs="Calibri"/>
          <w:sz w:val="24"/>
          <w:szCs w:val="24"/>
        </w:rPr>
        <w:t xml:space="preserve">s specifically defined in the County Land Use Code. </w:t>
      </w:r>
      <w:del w:author="Christopher Hawkins" w:date="2026-03-04T09:32:00Z" w16du:dateUtc="2026-03-04T16:32:00Z" w:id="9963216">
        <w:r w:rsidRPr="36A44959" w:rsidDel="36A44959">
          <w:rPr>
            <w:rFonts w:ascii="Calibri" w:hAnsi="Calibri" w:eastAsia="Calibri" w:cs="Calibri"/>
            <w:sz w:val="24"/>
            <w:szCs w:val="24"/>
          </w:rPr>
          <w:delText>One (1) ADU shall be allowed per Lot with a maximum 800 sf of interior floor area. The ADU shall be attached to</w:delText>
        </w:r>
      </w:del>
      <w:ins w:author="Shellie Duplan" w:date="2025-01-18T19:13:00Z" w16du:dateUtc="2025-01-18T19:13:00Z" w:id="1241489311">
        <w:del w:author="Christopher Hawkins" w:date="2026-03-04T09:32:00Z" w16du:dateUtc="2026-03-04T16:32:00Z" w:id="745300917">
          <w:r w:rsidRPr="36A44959" w:rsidDel="36A44959">
            <w:rPr>
              <w:rFonts w:ascii="Calibri" w:hAnsi="Calibri" w:eastAsia="Calibri" w:cs="Calibri"/>
              <w:sz w:val="24"/>
              <w:szCs w:val="24"/>
            </w:rPr>
            <w:delText xml:space="preserve"> with a common/connected roof or other such design element</w:delText>
          </w:r>
        </w:del>
      </w:ins>
      <w:del w:author="Christopher Hawkins" w:date="2026-03-04T08:54:00Z" w16du:dateUtc="2026-03-04T15:54:00Z" w:id="2002528136">
        <w:r w:rsidRPr="36A44959" w:rsidDel="36A44959">
          <w:rPr>
            <w:rFonts w:ascii="Calibri" w:hAnsi="Calibri" w:eastAsia="Calibri" w:cs="Calibri"/>
            <w:sz w:val="24"/>
            <w:szCs w:val="24"/>
          </w:rPr>
          <w:delText xml:space="preserve"> and fully integrated with the Dwelling Unit</w:delText>
        </w:r>
      </w:del>
      <w:del w:author="Christopher Hawkins" w:date="2026-03-04T09:32:00Z" w16du:dateUtc="2026-03-04T16:32:00Z" w:id="1830122244">
        <w:r w:rsidRPr="36A44959" w:rsidDel="36A44959">
          <w:rPr>
            <w:rFonts w:ascii="Calibri" w:hAnsi="Calibri" w:eastAsia="Calibri" w:cs="Calibri"/>
            <w:sz w:val="24"/>
            <w:szCs w:val="24"/>
          </w:rPr>
          <w:delText>.</w:delText>
        </w:r>
      </w:del>
    </w:p>
    <w:p w:rsidR="00A92C30" w:rsidP="36A44959" w:rsidRDefault="004E4CE7" w14:paraId="412E9DBC" w14:textId="37C24A7A">
      <w:pPr>
        <w:pStyle w:val="Normal"/>
        <w:spacing w:after="120"/>
        <w:rPr>
          <w:rFonts w:ascii="Calibri" w:hAnsi="Calibri" w:eastAsia="Calibri" w:cs="Calibri"/>
          <w:sz w:val="24"/>
          <w:szCs w:val="24"/>
        </w:rPr>
      </w:pPr>
      <w:r w:rsidRPr="36A44959" w:rsidR="36A44959">
        <w:rPr>
          <w:rFonts w:ascii="Calibri" w:hAnsi="Calibri" w:eastAsia="Calibri" w:cs="Calibri"/>
          <w:b w:val="1"/>
          <w:bCs w:val="1"/>
          <w:sz w:val="24"/>
          <w:szCs w:val="24"/>
          <w:u w:val="single"/>
        </w:rPr>
        <w:t>Accessory Structure.</w:t>
      </w:r>
      <w:r w:rsidRPr="36A44959" w:rsidR="36A44959">
        <w:rPr>
          <w:rFonts w:ascii="Calibri" w:hAnsi="Calibri" w:eastAsia="Calibri" w:cs="Calibri"/>
          <w:b w:val="1"/>
          <w:bCs w:val="1"/>
          <w:sz w:val="24"/>
          <w:szCs w:val="24"/>
        </w:rPr>
        <w:t xml:space="preserve"> </w:t>
      </w:r>
      <w:r w:rsidRPr="36A44959" w:rsidR="36A44959">
        <w:rPr>
          <w:rFonts w:ascii="Calibri" w:hAnsi="Calibri" w:eastAsia="Calibri" w:cs="Calibri"/>
          <w:sz w:val="24"/>
          <w:szCs w:val="24"/>
        </w:rPr>
        <w:t xml:space="preserve">A structure that is </w:t>
      </w:r>
      <w:del w:author="Shellie Duplan" w:date="2026-06-18T21:20:08.866Z" w16du:dateUtc="2026-06-18T21:20:08.866Z" w:id="122019166">
        <w:r w:rsidRPr="36A44959" w:rsidDel="36A44959">
          <w:rPr>
            <w:rFonts w:ascii="Calibri" w:hAnsi="Calibri" w:eastAsia="Calibri" w:cs="Calibri"/>
            <w:sz w:val="24"/>
            <w:szCs w:val="24"/>
          </w:rPr>
          <w:delText>detached</w:delText>
        </w:r>
      </w:del>
      <w:ins w:author="Shellie Duplan" w:date="2026-06-18T21:20:11.374Z" w16du:dateUtc="2026-06-18T21:20:11.374Z" w:id="41574226">
        <w:r w:rsidRPr="36A44959" w:rsidR="36A44959">
          <w:rPr>
            <w:rFonts w:ascii="Calibri" w:hAnsi="Calibri" w:eastAsia="Calibri" w:cs="Calibri"/>
            <w:sz w:val="24"/>
            <w:szCs w:val="24"/>
          </w:rPr>
          <w:t>attached to</w:t>
        </w:r>
      </w:ins>
      <w:r w:rsidRPr="36A44959" w:rsidR="36A44959">
        <w:rPr>
          <w:rFonts w:ascii="Calibri" w:hAnsi="Calibri" w:eastAsia="Calibri" w:cs="Calibri"/>
          <w:sz w:val="24"/>
          <w:szCs w:val="24"/>
        </w:rPr>
        <w:t xml:space="preserve"> </w:t>
      </w:r>
      <w:ins w:author="Shellie Duplan" w:date="2026-06-18T21:20:02.996Z" w16du:dateUtc="2026-06-18T21:20:02.996Z" w:id="1166240101">
        <w:r w:rsidRPr="36A44959" w:rsidR="36A44959">
          <w:rPr>
            <w:rFonts w:ascii="Calibri" w:hAnsi="Calibri" w:eastAsia="Calibri" w:cs="Calibri"/>
            <w:sz w:val="24"/>
            <w:szCs w:val="24"/>
          </w:rPr>
          <w:t>the primary home with a common/connected roof or other similar design element</w:t>
        </w:r>
        <w:r w:rsidRPr="36A44959" w:rsidR="36A44959">
          <w:rPr>
            <w:rFonts w:ascii="Calibri" w:hAnsi="Calibri" w:eastAsia="Calibri" w:cs="Calibri"/>
            <w:sz w:val="24"/>
            <w:szCs w:val="24"/>
          </w:rPr>
          <w:t xml:space="preserve"> </w:t>
        </w:r>
      </w:ins>
      <w:del w:author="Shellie Duplan" w:date="2026-06-18T21:20:26.87Z" w16du:dateUtc="2026-06-18T21:20:26.87Z" w:id="1653145170">
        <w:r w:rsidRPr="36A44959" w:rsidDel="36A44959">
          <w:rPr>
            <w:rFonts w:ascii="Calibri" w:hAnsi="Calibri" w:eastAsia="Calibri" w:cs="Calibri"/>
            <w:sz w:val="24"/>
            <w:szCs w:val="24"/>
          </w:rPr>
          <w:delText>from the Dwelling Unit</w:delText>
        </w:r>
      </w:del>
      <w:r w:rsidRPr="36A44959" w:rsidR="36A44959">
        <w:rPr>
          <w:rFonts w:ascii="Calibri" w:hAnsi="Calibri" w:eastAsia="Calibri" w:cs="Calibri"/>
          <w:sz w:val="24"/>
          <w:szCs w:val="24"/>
        </w:rPr>
        <w:t>, typically consisting of a garage</w:t>
      </w:r>
      <w:ins w:author="Shellie Duplan" w:date="2026-06-18T21:22:34.678Z" w16du:dateUtc="2026-06-18T21:22:34.678Z" w:id="1337665088">
        <w:r w:rsidRPr="36A44959" w:rsidR="36A44959">
          <w:rPr>
            <w:rFonts w:ascii="Calibri" w:hAnsi="Calibri" w:eastAsia="Calibri" w:cs="Calibri"/>
            <w:sz w:val="24"/>
            <w:szCs w:val="24"/>
          </w:rPr>
          <w:t>, sauna,</w:t>
        </w:r>
      </w:ins>
      <w:r w:rsidRPr="36A44959" w:rsidR="36A44959">
        <w:rPr>
          <w:rFonts w:ascii="Calibri" w:hAnsi="Calibri" w:eastAsia="Calibri" w:cs="Calibri"/>
          <w:sz w:val="24"/>
          <w:szCs w:val="24"/>
        </w:rPr>
        <w:t xml:space="preserve"> or storage facility. </w:t>
      </w:r>
    </w:p>
    <w:p w:rsidR="00A92C30" w:rsidRDefault="004E4CE7" w14:paraId="346614FB" w14:textId="77777777">
      <w:pPr>
        <w:spacing w:after="120"/>
        <w:rPr>
          <w:rFonts w:ascii="Calibri" w:hAnsi="Calibri" w:eastAsia="Calibri" w:cs="Calibri"/>
          <w:sz w:val="24"/>
          <w:szCs w:val="24"/>
        </w:rPr>
      </w:pPr>
      <w:r>
        <w:rPr>
          <w:rFonts w:ascii="Calibri" w:hAnsi="Calibri" w:eastAsia="Calibri" w:cs="Calibri"/>
          <w:b/>
          <w:bCs/>
          <w:sz w:val="24"/>
          <w:szCs w:val="24"/>
          <w:u w:val="single"/>
        </w:rPr>
        <w:t>Adjacent Property Owner (APO).</w:t>
      </w:r>
      <w:r>
        <w:rPr>
          <w:rFonts w:ascii="Calibri" w:hAnsi="Calibri" w:eastAsia="Calibri" w:cs="Calibri"/>
          <w:sz w:val="24"/>
          <w:szCs w:val="24"/>
        </w:rPr>
        <w:t xml:space="preserve"> The Owner of a Lot whose Lot shares a common property line with the Applicant’s Lot or is immediately adjacent to the Applicant’s Lot separated only by a Community road right-of-way. </w:t>
      </w:r>
    </w:p>
    <w:p w:rsidR="00A92C30" w:rsidRDefault="004E4CE7" w14:paraId="4B3FB94D" w14:textId="77777777">
      <w:pPr>
        <w:spacing w:after="120"/>
        <w:rPr>
          <w:rFonts w:ascii="Calibri" w:hAnsi="Calibri" w:eastAsia="Calibri" w:cs="Calibri"/>
          <w:sz w:val="24"/>
          <w:szCs w:val="24"/>
        </w:rPr>
      </w:pPr>
      <w:r>
        <w:rPr>
          <w:rFonts w:ascii="Calibri" w:hAnsi="Calibri" w:eastAsia="Calibri" w:cs="Calibri"/>
          <w:b/>
          <w:bCs/>
          <w:sz w:val="24"/>
          <w:szCs w:val="24"/>
          <w:u w:val="single"/>
        </w:rPr>
        <w:t>Applicant.</w:t>
      </w:r>
      <w:r>
        <w:rPr>
          <w:rFonts w:ascii="Calibri" w:hAnsi="Calibri" w:eastAsia="Calibri" w:cs="Calibri"/>
          <w:b/>
          <w:bCs/>
          <w:sz w:val="24"/>
          <w:szCs w:val="24"/>
        </w:rPr>
        <w:t xml:space="preserve"> </w:t>
      </w:r>
      <w:r>
        <w:rPr>
          <w:rFonts w:ascii="Calibri" w:hAnsi="Calibri" w:eastAsia="Calibri" w:cs="Calibri"/>
          <w:sz w:val="24"/>
          <w:szCs w:val="24"/>
        </w:rPr>
        <w:t xml:space="preserve">An Owner or Contract Purchaser who submits an Application for approval of Lot Improvements. </w:t>
      </w:r>
    </w:p>
    <w:p w:rsidR="00A92C30" w:rsidRDefault="004E4CE7" w14:paraId="66B489D3" w14:textId="77777777">
      <w:pPr>
        <w:spacing w:after="120"/>
        <w:rPr>
          <w:rFonts w:ascii="Calibri" w:hAnsi="Calibri" w:eastAsia="Calibri" w:cs="Calibri"/>
          <w:sz w:val="24"/>
          <w:szCs w:val="24"/>
        </w:rPr>
      </w:pPr>
      <w:r>
        <w:rPr>
          <w:rFonts w:ascii="Calibri" w:hAnsi="Calibri" w:eastAsia="Calibri" w:cs="Calibri"/>
          <w:b/>
          <w:bCs/>
          <w:sz w:val="24"/>
          <w:szCs w:val="24"/>
          <w:u w:val="single"/>
        </w:rPr>
        <w:t>Application.</w:t>
      </w:r>
      <w:r>
        <w:rPr>
          <w:rFonts w:ascii="Calibri" w:hAnsi="Calibri" w:eastAsia="Calibri" w:cs="Calibri"/>
          <w:b/>
          <w:bCs/>
          <w:sz w:val="24"/>
          <w:szCs w:val="24"/>
        </w:rPr>
        <w:t xml:space="preserve"> </w:t>
      </w:r>
      <w:r>
        <w:rPr>
          <w:rFonts w:ascii="Calibri" w:hAnsi="Calibri" w:eastAsia="Calibri" w:cs="Calibri"/>
          <w:sz w:val="24"/>
          <w:szCs w:val="24"/>
        </w:rPr>
        <w:t xml:space="preserve">The request of an Applicant for approval to make Improvements on a Lot. Application types: </w:t>
      </w:r>
    </w:p>
    <w:p w:rsidR="00A92C30" w:rsidRDefault="004E4CE7" w14:paraId="37184F1A" w14:textId="77777777">
      <w:pPr>
        <w:spacing w:after="120"/>
        <w:ind w:firstLine="720"/>
        <w:rPr>
          <w:rFonts w:ascii="Calibri" w:hAnsi="Calibri" w:eastAsia="Calibri" w:cs="Calibri"/>
          <w:b/>
          <w:bCs/>
          <w:sz w:val="24"/>
          <w:szCs w:val="24"/>
        </w:rPr>
      </w:pPr>
      <w:r>
        <w:rPr>
          <w:rFonts w:ascii="Calibri" w:hAnsi="Calibri" w:eastAsia="Calibri" w:cs="Calibri"/>
          <w:b/>
          <w:bCs/>
          <w:sz w:val="24"/>
          <w:szCs w:val="24"/>
        </w:rPr>
        <w:t>Sketch Plan Review</w:t>
      </w:r>
    </w:p>
    <w:p w:rsidR="00A92C30" w:rsidRDefault="004E4CE7" w14:paraId="3A9F5E0E" w14:textId="77777777">
      <w:pPr>
        <w:spacing w:after="120"/>
        <w:ind w:firstLine="720"/>
        <w:rPr>
          <w:rFonts w:ascii="Calibri" w:hAnsi="Calibri" w:eastAsia="Calibri" w:cs="Calibri"/>
          <w:b/>
          <w:bCs/>
          <w:sz w:val="24"/>
          <w:szCs w:val="24"/>
        </w:rPr>
      </w:pPr>
      <w:r>
        <w:rPr>
          <w:rFonts w:ascii="Calibri" w:hAnsi="Calibri" w:eastAsia="Calibri" w:cs="Calibri"/>
          <w:b/>
          <w:bCs/>
          <w:sz w:val="24"/>
          <w:szCs w:val="24"/>
        </w:rPr>
        <w:t>Final Plan Review</w:t>
      </w:r>
    </w:p>
    <w:p w:rsidR="00A92C30" w:rsidRDefault="004E4CE7" w14:paraId="0EE80F1D" w14:textId="77777777">
      <w:pPr>
        <w:spacing w:after="120"/>
        <w:ind w:firstLine="720"/>
        <w:rPr>
          <w:rFonts w:ascii="Calibri" w:hAnsi="Calibri" w:eastAsia="Calibri" w:cs="Calibri"/>
          <w:b/>
          <w:bCs/>
          <w:sz w:val="24"/>
          <w:szCs w:val="24"/>
        </w:rPr>
      </w:pPr>
      <w:r>
        <w:rPr>
          <w:rFonts w:ascii="Calibri" w:hAnsi="Calibri" w:eastAsia="Calibri" w:cs="Calibri"/>
          <w:b/>
          <w:bCs/>
          <w:sz w:val="24"/>
          <w:szCs w:val="24"/>
        </w:rPr>
        <w:t>Certificate of Approval Major/Minor Amendment</w:t>
      </w:r>
    </w:p>
    <w:p w:rsidR="00A92C30" w:rsidRDefault="004E4CE7" w14:paraId="77987EB5" w14:textId="77777777">
      <w:pPr>
        <w:spacing w:after="120"/>
        <w:rPr>
          <w:rFonts w:ascii="Calibri" w:hAnsi="Calibri" w:eastAsia="Calibri" w:cs="Calibri"/>
          <w:b/>
          <w:bCs/>
          <w:sz w:val="24"/>
          <w:szCs w:val="24"/>
        </w:rPr>
      </w:pPr>
      <w:r>
        <w:rPr>
          <w:rFonts w:ascii="Calibri" w:hAnsi="Calibri" w:eastAsia="Calibri" w:cs="Calibri"/>
          <w:b/>
          <w:bCs/>
          <w:sz w:val="24"/>
          <w:szCs w:val="24"/>
        </w:rPr>
        <w:tab/>
      </w:r>
      <w:r>
        <w:rPr>
          <w:rFonts w:ascii="Calibri" w:hAnsi="Calibri" w:eastAsia="Calibri" w:cs="Calibri"/>
          <w:b/>
          <w:bCs/>
          <w:sz w:val="24"/>
          <w:szCs w:val="24"/>
        </w:rPr>
        <w:t>Building Site Relocation (BSR)</w:t>
      </w:r>
    </w:p>
    <w:p w:rsidR="00A92C30" w:rsidRDefault="004E4CE7" w14:paraId="3041E848" w14:textId="77777777">
      <w:pPr>
        <w:spacing w:after="120"/>
        <w:ind w:firstLine="720"/>
        <w:rPr>
          <w:rFonts w:ascii="Calibri" w:hAnsi="Calibri" w:eastAsia="Calibri" w:cs="Calibri"/>
          <w:b/>
          <w:bCs/>
          <w:sz w:val="24"/>
          <w:szCs w:val="24"/>
        </w:rPr>
      </w:pPr>
      <w:r>
        <w:rPr>
          <w:rFonts w:ascii="Calibri" w:hAnsi="Calibri" w:eastAsia="Calibri" w:cs="Calibri"/>
          <w:b/>
          <w:bCs/>
          <w:sz w:val="24"/>
          <w:szCs w:val="24"/>
        </w:rPr>
        <w:t>Building Site Enlargement (BSE)</w:t>
      </w:r>
    </w:p>
    <w:p w:rsidR="00A92C30" w:rsidRDefault="004E4CE7" w14:paraId="6B78D5D0" w14:textId="77777777">
      <w:pPr>
        <w:spacing w:after="120"/>
        <w:ind w:firstLine="720"/>
        <w:rPr>
          <w:rFonts w:ascii="Calibri" w:hAnsi="Calibri" w:eastAsia="Calibri" w:cs="Calibri"/>
          <w:b/>
          <w:bCs/>
          <w:sz w:val="24"/>
          <w:szCs w:val="24"/>
        </w:rPr>
      </w:pPr>
      <w:r>
        <w:rPr>
          <w:rFonts w:ascii="Calibri" w:hAnsi="Calibri" w:eastAsia="Calibri" w:cs="Calibri"/>
          <w:b/>
          <w:bCs/>
          <w:sz w:val="24"/>
          <w:szCs w:val="24"/>
        </w:rPr>
        <w:t>Building Height Increase on a Height Limited Lot (BHI)</w:t>
      </w:r>
    </w:p>
    <w:p w:rsidR="00A92C30" w:rsidRDefault="004E4CE7" w14:paraId="15AF8D98" w14:textId="77777777">
      <w:pPr>
        <w:spacing w:after="120"/>
        <w:rPr>
          <w:rFonts w:ascii="Calibri" w:hAnsi="Calibri" w:eastAsia="Calibri" w:cs="Calibri"/>
          <w:b/>
          <w:bCs/>
          <w:sz w:val="24"/>
          <w:szCs w:val="24"/>
          <w:u w:val="single"/>
        </w:rPr>
      </w:pPr>
      <w:r>
        <w:rPr>
          <w:rFonts w:ascii="Calibri" w:hAnsi="Calibri" w:eastAsia="Calibri" w:cs="Calibri"/>
          <w:b/>
          <w:bCs/>
          <w:sz w:val="24"/>
          <w:szCs w:val="24"/>
          <w:u w:val="single"/>
        </w:rPr>
        <w:t xml:space="preserve">Approvals. </w:t>
      </w:r>
      <w:r>
        <w:rPr>
          <w:rFonts w:ascii="Calibri" w:hAnsi="Calibri" w:eastAsia="Calibri" w:cs="Calibri"/>
          <w:sz w:val="24"/>
          <w:szCs w:val="24"/>
        </w:rPr>
        <w:t>The types of approvals relating to Applications for Lot Improvements:</w:t>
      </w:r>
    </w:p>
    <w:p w:rsidR="00A92C30" w:rsidRDefault="004E4CE7" w14:paraId="0AD7AB9B" w14:textId="77777777">
      <w:pPr>
        <w:spacing w:after="120"/>
        <w:ind w:firstLine="720"/>
        <w:rPr>
          <w:rFonts w:ascii="Calibri" w:hAnsi="Calibri" w:eastAsia="Calibri" w:cs="Calibri"/>
          <w:sz w:val="24"/>
          <w:szCs w:val="24"/>
        </w:rPr>
      </w:pPr>
      <w:r>
        <w:rPr>
          <w:rFonts w:ascii="Calibri" w:hAnsi="Calibri" w:eastAsia="Calibri" w:cs="Calibri"/>
          <w:b/>
          <w:bCs/>
          <w:sz w:val="24"/>
          <w:szCs w:val="24"/>
        </w:rPr>
        <w:t>Sketch Plan Approval.</w:t>
      </w:r>
      <w:r>
        <w:rPr>
          <w:rFonts w:ascii="Calibri" w:hAnsi="Calibri" w:eastAsia="Calibri" w:cs="Calibri"/>
          <w:sz w:val="24"/>
          <w:szCs w:val="24"/>
        </w:rPr>
        <w:t xml:space="preserve"> DRB approval of the Sketch Plan Review Application.</w:t>
      </w:r>
    </w:p>
    <w:p w:rsidR="00A92C30" w:rsidRDefault="004E4CE7" w14:paraId="0EDF134E" w14:textId="77777777">
      <w:pPr>
        <w:spacing w:after="120"/>
        <w:ind w:firstLine="720"/>
        <w:rPr>
          <w:rFonts w:ascii="Calibri" w:hAnsi="Calibri" w:eastAsia="Calibri" w:cs="Calibri"/>
          <w:sz w:val="24"/>
          <w:szCs w:val="24"/>
        </w:rPr>
      </w:pPr>
      <w:r>
        <w:rPr>
          <w:rFonts w:ascii="Calibri" w:hAnsi="Calibri" w:eastAsia="Calibri" w:cs="Calibri"/>
          <w:b/>
          <w:bCs/>
          <w:color w:val="222222"/>
          <w:sz w:val="24"/>
          <w:szCs w:val="24"/>
          <w:highlight w:val="white"/>
        </w:rPr>
        <w:t>Certificate of</w:t>
      </w:r>
      <w:r>
        <w:rPr>
          <w:rFonts w:ascii="Calibri" w:hAnsi="Calibri" w:eastAsia="Calibri" w:cs="Calibri"/>
          <w:b/>
          <w:bCs/>
          <w:sz w:val="24"/>
          <w:szCs w:val="24"/>
        </w:rPr>
        <w:t xml:space="preserve"> Approval.</w:t>
      </w:r>
      <w:r>
        <w:rPr>
          <w:rFonts w:ascii="Calibri" w:hAnsi="Calibri" w:eastAsia="Calibri" w:cs="Calibri"/>
          <w:sz w:val="24"/>
          <w:szCs w:val="24"/>
        </w:rPr>
        <w:t xml:space="preserve"> DRB approval of the Final Plan Application.</w:t>
      </w:r>
    </w:p>
    <w:p w:rsidR="00A92C30" w:rsidRDefault="004E4CE7" w14:paraId="1EF46171" w14:textId="77777777">
      <w:pPr>
        <w:spacing w:after="120"/>
        <w:ind w:left="720"/>
        <w:rPr>
          <w:rFonts w:ascii="Calibri" w:hAnsi="Calibri" w:eastAsia="Calibri" w:cs="Calibri"/>
          <w:b/>
          <w:bCs/>
          <w:sz w:val="24"/>
          <w:szCs w:val="24"/>
          <w:u w:val="single"/>
        </w:rPr>
      </w:pPr>
      <w:r>
        <w:rPr>
          <w:rFonts w:ascii="Calibri" w:hAnsi="Calibri" w:eastAsia="Calibri" w:cs="Calibri"/>
          <w:b/>
          <w:bCs/>
          <w:sz w:val="24"/>
          <w:szCs w:val="24"/>
        </w:rPr>
        <w:t>Certificate of Approval Amendment.</w:t>
      </w:r>
      <w:r>
        <w:rPr>
          <w:rFonts w:ascii="Calibri" w:hAnsi="Calibri" w:eastAsia="Calibri" w:cs="Calibri"/>
          <w:sz w:val="24"/>
          <w:szCs w:val="24"/>
        </w:rPr>
        <w:t xml:space="preserve"> The DRB approval of a Certificate of Approval Amendment. The HOC shall determine if an Amendment Application is major or minor.</w:t>
      </w:r>
    </w:p>
    <w:p w:rsidR="00A92C30" w:rsidRDefault="004E4CE7" w14:paraId="204AF82E" w14:textId="77777777">
      <w:pPr>
        <w:spacing w:after="120"/>
        <w:ind w:left="720"/>
        <w:rPr>
          <w:rFonts w:ascii="Calibri" w:hAnsi="Calibri" w:eastAsia="Calibri" w:cs="Calibri"/>
          <w:color w:val="222222"/>
          <w:sz w:val="24"/>
          <w:szCs w:val="24"/>
          <w:highlight w:val="white"/>
        </w:rPr>
      </w:pPr>
      <w:r>
        <w:rPr>
          <w:rFonts w:ascii="Calibri" w:hAnsi="Calibri" w:eastAsia="Calibri" w:cs="Calibri"/>
          <w:b/>
          <w:bCs/>
          <w:color w:val="222222"/>
          <w:sz w:val="24"/>
          <w:szCs w:val="24"/>
          <w:highlight w:val="white"/>
        </w:rPr>
        <w:t>Certificate of Approval Major Amendment (Major Amendment). </w:t>
      </w:r>
      <w:r>
        <w:rPr>
          <w:rFonts w:ascii="Calibri" w:hAnsi="Calibri" w:eastAsia="Calibri" w:cs="Calibri"/>
          <w:color w:val="222222"/>
          <w:sz w:val="24"/>
          <w:szCs w:val="24"/>
          <w:highlight w:val="white"/>
        </w:rPr>
        <w:t>A major modification to a Certificate of Approval that significantly increases the scale and mass of the home, any increases in building height, or significant landscape changes, or other site Improvements. An addition that increases the floor area of the existing Dwelling Unit, ADU and/or Accessory Structure by 25% or more.</w:t>
      </w:r>
    </w:p>
    <w:p w:rsidR="00A92C30" w:rsidRDefault="004E4CE7" w14:paraId="771FC52A" w14:textId="77777777">
      <w:pPr>
        <w:spacing w:after="120"/>
        <w:ind w:left="720"/>
        <w:rPr>
          <w:rFonts w:ascii="Calibri" w:hAnsi="Calibri" w:eastAsia="Calibri" w:cs="Calibri"/>
          <w:color w:val="222222"/>
          <w:sz w:val="24"/>
          <w:szCs w:val="24"/>
          <w:highlight w:val="white"/>
        </w:rPr>
      </w:pPr>
      <w:r>
        <w:rPr>
          <w:rFonts w:ascii="Calibri" w:hAnsi="Calibri" w:eastAsia="Calibri" w:cs="Calibri"/>
          <w:b/>
          <w:bCs/>
          <w:color w:val="222222"/>
          <w:sz w:val="24"/>
          <w:szCs w:val="24"/>
          <w:highlight w:val="white"/>
        </w:rPr>
        <w:t xml:space="preserve">Certificate of Approval Minor Amendment (Minor Amendment). </w:t>
      </w:r>
      <w:r>
        <w:rPr>
          <w:rFonts w:ascii="Calibri" w:hAnsi="Calibri" w:eastAsia="Calibri" w:cs="Calibri"/>
          <w:color w:val="222222"/>
          <w:sz w:val="24"/>
          <w:szCs w:val="24"/>
          <w:highlight w:val="white"/>
        </w:rPr>
        <w:t xml:space="preserve">A minor modification to a Certificate of Approval that changes the exterior design of an Improvement. An addition that increases the floor area of the existing Dwelling Unit, ADU and/or Accessory Structure by less than 25%. This includes minor landscape changes, </w:t>
      </w:r>
      <w:r>
        <w:rPr>
          <w:rFonts w:ascii="Calibri" w:hAnsi="Calibri" w:eastAsia="Calibri" w:cs="Calibri"/>
          <w:color w:val="000000"/>
          <w:sz w:val="24"/>
          <w:szCs w:val="24"/>
          <w:highlight w:val="white"/>
        </w:rPr>
        <w:t>re-roofing, and solar panel projects. A Minor Amendment may be approved by a DRB Chair Action.</w:t>
      </w:r>
    </w:p>
    <w:p w:rsidR="00A92C30" w:rsidRDefault="004E4CE7" w14:paraId="18DBCEE7" w14:textId="77777777">
      <w:pPr>
        <w:spacing w:after="120"/>
        <w:ind w:left="720"/>
        <w:rPr>
          <w:rFonts w:ascii="Calibri" w:hAnsi="Calibri" w:eastAsia="Calibri" w:cs="Calibri"/>
          <w:sz w:val="24"/>
          <w:szCs w:val="24"/>
        </w:rPr>
      </w:pPr>
      <w:r>
        <w:rPr>
          <w:rFonts w:ascii="Calibri" w:hAnsi="Calibri" w:eastAsia="Calibri" w:cs="Calibri"/>
          <w:b/>
          <w:bCs/>
          <w:sz w:val="24"/>
          <w:szCs w:val="24"/>
        </w:rPr>
        <w:t>Permit Set Approval.</w:t>
      </w:r>
      <w:r>
        <w:rPr>
          <w:rFonts w:ascii="Calibri" w:hAnsi="Calibri" w:eastAsia="Calibri" w:cs="Calibri"/>
          <w:sz w:val="24"/>
          <w:szCs w:val="24"/>
        </w:rPr>
        <w:t xml:space="preserve"> The HOC approval and stamping of the building permit plans pursuant to paragraph 3.3 of the Aldasoro Ranch PUD Agreement.</w:t>
      </w:r>
    </w:p>
    <w:p w:rsidR="00A92C30" w:rsidRDefault="004E4CE7" w14:paraId="439D2419" w14:textId="77777777">
      <w:pPr>
        <w:spacing w:after="120"/>
        <w:ind w:left="720"/>
        <w:rPr>
          <w:rFonts w:ascii="Calibri" w:hAnsi="Calibri" w:eastAsia="Calibri" w:cs="Calibri"/>
          <w:sz w:val="24"/>
          <w:szCs w:val="24"/>
        </w:rPr>
      </w:pPr>
      <w:r>
        <w:rPr>
          <w:rFonts w:ascii="Calibri" w:hAnsi="Calibri" w:eastAsia="Calibri" w:cs="Calibri"/>
          <w:b/>
          <w:bCs/>
          <w:sz w:val="24"/>
          <w:szCs w:val="24"/>
        </w:rPr>
        <w:t>Certificate of Compliance.</w:t>
      </w:r>
      <w:r>
        <w:rPr>
          <w:rFonts w:ascii="Calibri" w:hAnsi="Calibri" w:eastAsia="Calibri" w:cs="Calibri"/>
          <w:sz w:val="24"/>
          <w:szCs w:val="24"/>
        </w:rPr>
        <w:t xml:space="preserve"> A certificate issued by the HOC when completed Improvements conform to the corresponding Certificate of Approval and these Design Regulations. Pursuant to paragraph 3.3 of the Aldasoro Ranch PUD Agreement, a Certificate of Compliance must be obtained prior to any Application for Final Certificate of Occupancy from the San Miguel County Building Department.</w:t>
      </w:r>
    </w:p>
    <w:p w:rsidR="00A92C30" w:rsidRDefault="004E4CE7" w14:paraId="7E7EA50D" w14:textId="77777777">
      <w:pPr>
        <w:spacing w:after="120"/>
        <w:rPr>
          <w:rFonts w:ascii="Calibri" w:hAnsi="Calibri" w:eastAsia="Calibri" w:cs="Calibri"/>
          <w:sz w:val="24"/>
          <w:szCs w:val="24"/>
        </w:rPr>
      </w:pPr>
      <w:r>
        <w:rPr>
          <w:rFonts w:ascii="Calibri" w:hAnsi="Calibri" w:eastAsia="Calibri" w:cs="Calibri"/>
          <w:b/>
          <w:bCs/>
          <w:sz w:val="24"/>
          <w:szCs w:val="24"/>
          <w:u w:val="single"/>
        </w:rPr>
        <w:t>BOD.</w:t>
      </w:r>
      <w:r>
        <w:rPr>
          <w:rFonts w:ascii="Calibri" w:hAnsi="Calibri" w:eastAsia="Calibri" w:cs="Calibri"/>
          <w:b/>
          <w:bCs/>
          <w:sz w:val="24"/>
          <w:szCs w:val="24"/>
        </w:rPr>
        <w:t xml:space="preserve"> </w:t>
      </w:r>
      <w:r>
        <w:rPr>
          <w:rFonts w:ascii="Calibri" w:hAnsi="Calibri" w:eastAsia="Calibri" w:cs="Calibri"/>
          <w:sz w:val="24"/>
          <w:szCs w:val="24"/>
        </w:rPr>
        <w:t>Board of Directors of the Homeowner’s Company.</w:t>
      </w:r>
    </w:p>
    <w:p w:rsidR="00A92C30" w:rsidRDefault="004E4CE7" w14:paraId="5B8ED8FC" w14:textId="77777777">
      <w:pPr>
        <w:spacing w:after="120"/>
        <w:rPr>
          <w:rFonts w:ascii="Calibri" w:hAnsi="Calibri" w:eastAsia="Calibri" w:cs="Calibri"/>
          <w:sz w:val="24"/>
          <w:szCs w:val="24"/>
        </w:rPr>
      </w:pPr>
      <w:r>
        <w:rPr>
          <w:rFonts w:ascii="Calibri" w:hAnsi="Calibri" w:eastAsia="Calibri" w:cs="Calibri"/>
          <w:b/>
          <w:bCs/>
          <w:sz w:val="24"/>
          <w:szCs w:val="24"/>
          <w:u w:val="single"/>
        </w:rPr>
        <w:t>Building Height Covenant</w:t>
      </w:r>
      <w:r>
        <w:rPr>
          <w:rFonts w:ascii="Calibri" w:hAnsi="Calibri" w:eastAsia="Calibri" w:cs="Calibri"/>
          <w:b/>
          <w:bCs/>
          <w:sz w:val="24"/>
          <w:szCs w:val="24"/>
        </w:rPr>
        <w:t xml:space="preserve">. </w:t>
      </w:r>
      <w:r>
        <w:rPr>
          <w:rFonts w:ascii="Calibri" w:hAnsi="Calibri" w:eastAsia="Calibri" w:cs="Calibri"/>
          <w:sz w:val="24"/>
          <w:szCs w:val="24"/>
        </w:rPr>
        <w:t xml:space="preserve">The height restriction covenants of record. </w:t>
      </w:r>
      <w:r>
        <w:rPr>
          <w:rFonts w:ascii="Calibri" w:hAnsi="Calibri" w:eastAsia="Calibri" w:cs="Calibri"/>
          <w:i/>
          <w:iCs/>
          <w:sz w:val="24"/>
          <w:szCs w:val="24"/>
        </w:rPr>
        <w:t xml:space="preserve">See Appendix A. </w:t>
      </w:r>
    </w:p>
    <w:p w:rsidR="00A92C30" w:rsidRDefault="004E4CE7" w14:paraId="12271FBB" w14:textId="77777777">
      <w:pPr>
        <w:spacing w:after="120"/>
        <w:rPr>
          <w:rFonts w:ascii="Calibri" w:hAnsi="Calibri" w:eastAsia="Calibri" w:cs="Calibri"/>
          <w:sz w:val="24"/>
          <w:szCs w:val="24"/>
        </w:rPr>
      </w:pPr>
      <w:r>
        <w:rPr>
          <w:rFonts w:ascii="Calibri" w:hAnsi="Calibri" w:eastAsia="Calibri" w:cs="Calibri"/>
          <w:b/>
          <w:bCs/>
          <w:sz w:val="24"/>
          <w:szCs w:val="24"/>
          <w:u w:val="single"/>
        </w:rPr>
        <w:t>Building Height Covenant Amendment</w:t>
      </w:r>
      <w:r>
        <w:rPr>
          <w:rFonts w:ascii="Calibri" w:hAnsi="Calibri" w:eastAsia="Calibri" w:cs="Calibri"/>
          <w:sz w:val="24"/>
          <w:szCs w:val="24"/>
          <w:u w:val="single"/>
        </w:rPr>
        <w:t>.</w:t>
      </w:r>
      <w:r>
        <w:rPr>
          <w:rFonts w:ascii="Calibri" w:hAnsi="Calibri" w:eastAsia="Calibri" w:cs="Calibri"/>
          <w:sz w:val="24"/>
          <w:szCs w:val="24"/>
        </w:rPr>
        <w:t xml:space="preserve"> A revised Building Height Covenant reflecting an approved BHI which shall be executed by the BOD and the Applicant, and recorded with the San Miguel County.</w:t>
      </w:r>
    </w:p>
    <w:p w:rsidR="00A92C30" w:rsidRDefault="004E4CE7" w14:paraId="01F8F6CB" w14:textId="77777777">
      <w:pPr>
        <w:spacing w:after="120"/>
        <w:rPr>
          <w:rFonts w:ascii="Calibri" w:hAnsi="Calibri" w:eastAsia="Calibri" w:cs="Calibri"/>
          <w:sz w:val="24"/>
          <w:szCs w:val="24"/>
        </w:rPr>
      </w:pPr>
      <w:r>
        <w:rPr>
          <w:rFonts w:ascii="Calibri" w:hAnsi="Calibri" w:eastAsia="Calibri" w:cs="Calibri"/>
          <w:b/>
          <w:bCs/>
          <w:sz w:val="24"/>
          <w:szCs w:val="24"/>
          <w:u w:val="single"/>
        </w:rPr>
        <w:t xml:space="preserve">Building Height and Site Variances. </w:t>
      </w:r>
      <w:r>
        <w:rPr>
          <w:rFonts w:ascii="Calibri" w:hAnsi="Calibri" w:eastAsia="Calibri" w:cs="Calibri"/>
          <w:sz w:val="24"/>
          <w:szCs w:val="24"/>
        </w:rPr>
        <w:t>The Building Height Covenant and the Building Site Boundary Covenant state that the DRB may grant the following variances:</w:t>
      </w:r>
    </w:p>
    <w:p w:rsidR="00A92C30" w:rsidRDefault="004E4CE7" w14:paraId="47208384" w14:textId="77777777">
      <w:pPr>
        <w:spacing w:after="120"/>
        <w:rPr>
          <w:rFonts w:ascii="Calibri" w:hAnsi="Calibri" w:eastAsia="Calibri" w:cs="Calibri"/>
          <w:b/>
          <w:bCs/>
          <w:sz w:val="24"/>
          <w:szCs w:val="24"/>
        </w:rPr>
      </w:pPr>
      <w:r>
        <w:rPr>
          <w:rFonts w:ascii="Calibri" w:hAnsi="Calibri" w:eastAsia="Calibri" w:cs="Calibri"/>
          <w:b/>
          <w:bCs/>
          <w:sz w:val="24"/>
          <w:szCs w:val="24"/>
        </w:rPr>
        <w:tab/>
      </w:r>
      <w:r>
        <w:rPr>
          <w:rFonts w:ascii="Calibri" w:hAnsi="Calibri" w:eastAsia="Calibri" w:cs="Calibri"/>
          <w:b/>
          <w:bCs/>
          <w:sz w:val="24"/>
          <w:szCs w:val="24"/>
        </w:rPr>
        <w:t>Building Height Increase for a Height Limitation Lot (BHI)</w:t>
      </w:r>
    </w:p>
    <w:p w:rsidR="00A92C30" w:rsidRDefault="004E4CE7" w14:paraId="45623A85" w14:textId="77777777">
      <w:pPr>
        <w:spacing w:after="120"/>
        <w:rPr>
          <w:rFonts w:ascii="Calibri" w:hAnsi="Calibri" w:eastAsia="Calibri" w:cs="Calibri"/>
          <w:b/>
          <w:bCs/>
          <w:sz w:val="24"/>
          <w:szCs w:val="24"/>
        </w:rPr>
      </w:pPr>
      <w:r>
        <w:rPr>
          <w:rFonts w:ascii="Calibri" w:hAnsi="Calibri" w:eastAsia="Calibri" w:cs="Calibri"/>
          <w:b/>
          <w:bCs/>
          <w:sz w:val="24"/>
          <w:szCs w:val="24"/>
        </w:rPr>
        <w:tab/>
      </w:r>
      <w:r>
        <w:rPr>
          <w:rFonts w:ascii="Calibri" w:hAnsi="Calibri" w:eastAsia="Calibri" w:cs="Calibri"/>
          <w:b/>
          <w:bCs/>
          <w:sz w:val="24"/>
          <w:szCs w:val="24"/>
        </w:rPr>
        <w:t>Building Site Enlargement (BSE)</w:t>
      </w:r>
    </w:p>
    <w:p w:rsidR="00A92C30" w:rsidRDefault="004E4CE7" w14:paraId="646BC972" w14:textId="77777777">
      <w:pPr>
        <w:spacing w:after="120"/>
        <w:rPr>
          <w:rFonts w:ascii="Calibri" w:hAnsi="Calibri" w:eastAsia="Calibri" w:cs="Calibri"/>
          <w:b/>
          <w:bCs/>
          <w:sz w:val="24"/>
          <w:szCs w:val="24"/>
        </w:rPr>
      </w:pPr>
      <w:r>
        <w:rPr>
          <w:rFonts w:ascii="Calibri" w:hAnsi="Calibri" w:eastAsia="Calibri" w:cs="Calibri"/>
          <w:b/>
          <w:bCs/>
          <w:sz w:val="24"/>
          <w:szCs w:val="24"/>
        </w:rPr>
        <w:tab/>
      </w:r>
      <w:r>
        <w:rPr>
          <w:rFonts w:ascii="Calibri" w:hAnsi="Calibri" w:eastAsia="Calibri" w:cs="Calibri"/>
          <w:b/>
          <w:bCs/>
          <w:sz w:val="24"/>
          <w:szCs w:val="24"/>
        </w:rPr>
        <w:t>Building Site Relocation (BSR)</w:t>
      </w:r>
    </w:p>
    <w:p w:rsidR="00A92C30" w:rsidRDefault="004E4CE7" w14:paraId="161BFF0C" w14:textId="77777777">
      <w:pPr>
        <w:spacing w:after="120"/>
        <w:rPr>
          <w:rFonts w:ascii="Calibri" w:hAnsi="Calibri" w:eastAsia="Calibri" w:cs="Calibri"/>
          <w:i/>
          <w:iCs/>
          <w:sz w:val="24"/>
          <w:szCs w:val="24"/>
        </w:rPr>
      </w:pPr>
      <w:r>
        <w:rPr>
          <w:rFonts w:ascii="Calibri" w:hAnsi="Calibri" w:eastAsia="Calibri" w:cs="Calibri"/>
          <w:b/>
          <w:bCs/>
          <w:sz w:val="24"/>
          <w:szCs w:val="24"/>
          <w:u w:val="single"/>
        </w:rPr>
        <w:t xml:space="preserve">Building Site Arbitration Process. </w:t>
      </w:r>
      <w:r>
        <w:rPr>
          <w:rFonts w:ascii="Calibri" w:hAnsi="Calibri" w:eastAsia="Calibri" w:cs="Calibri"/>
          <w:i/>
          <w:iCs/>
          <w:sz w:val="24"/>
          <w:szCs w:val="24"/>
        </w:rPr>
        <w:t>See Section 7.7.8.</w:t>
      </w:r>
    </w:p>
    <w:p w:rsidR="00A92C30" w:rsidRDefault="004E4CE7" w14:paraId="4B1420A9" w14:textId="2D7E09FB">
      <w:pPr>
        <w:spacing w:after="120"/>
        <w:rPr>
          <w:rFonts w:ascii="Calibri" w:hAnsi="Calibri" w:eastAsia="Calibri" w:cs="Calibri"/>
          <w:sz w:val="24"/>
          <w:szCs w:val="24"/>
        </w:rPr>
      </w:pPr>
      <w:r>
        <w:rPr>
          <w:rFonts w:ascii="Calibri" w:hAnsi="Calibri" w:eastAsia="Calibri" w:cs="Calibri"/>
          <w:b/>
          <w:bCs/>
          <w:sz w:val="24"/>
          <w:szCs w:val="24"/>
          <w:u w:val="single"/>
        </w:rPr>
        <w:t>Building Site Boundary (BSB).</w:t>
      </w:r>
      <w:r>
        <w:rPr>
          <w:rFonts w:ascii="Calibri" w:hAnsi="Calibri" w:eastAsia="Calibri" w:cs="Calibri"/>
          <w:b/>
          <w:bCs/>
          <w:sz w:val="24"/>
          <w:szCs w:val="24"/>
        </w:rPr>
        <w:t xml:space="preserve"> </w:t>
      </w:r>
      <w:r>
        <w:rPr>
          <w:rFonts w:ascii="Calibri" w:hAnsi="Calibri" w:eastAsia="Calibri" w:cs="Calibri"/>
          <w:sz w:val="24"/>
          <w:szCs w:val="24"/>
        </w:rPr>
        <w:t xml:space="preserve">The designated boundaries for building site Improvements upon each Lot as set forth in the Building Site Covenants. </w:t>
      </w:r>
      <w:r w:rsidRPr="00000EBB">
        <w:rPr>
          <w:rFonts w:ascii="Calibri" w:hAnsi="Calibri" w:eastAsia="Calibri" w:cs="Calibri"/>
          <w:sz w:val="24"/>
          <w:szCs w:val="24"/>
          <w:highlight w:val="yellow"/>
          <w:rPrChange w:author="Christopher Hawkins" w:date="2026-03-03T07:25:00Z" w16du:dateUtc="2026-03-03T14:25:00Z" w:id="78">
            <w:rPr>
              <w:rFonts w:ascii="Calibri" w:hAnsi="Calibri" w:eastAsia="Calibri" w:cs="Calibri"/>
              <w:sz w:val="24"/>
              <w:szCs w:val="24"/>
            </w:rPr>
          </w:rPrChange>
        </w:rPr>
        <w:t>(See</w:t>
      </w:r>
      <w:r w:rsidRPr="00000EBB">
        <w:rPr>
          <w:rFonts w:ascii="Calibri" w:hAnsi="Calibri" w:eastAsia="Calibri" w:cs="Calibri"/>
          <w:i/>
          <w:iCs/>
          <w:sz w:val="24"/>
          <w:szCs w:val="24"/>
          <w:highlight w:val="yellow"/>
          <w:rPrChange w:author="Christopher Hawkins" w:date="2026-03-03T07:25:00Z" w16du:dateUtc="2026-03-03T14:25:00Z" w:id="79">
            <w:rPr>
              <w:rFonts w:ascii="Calibri" w:hAnsi="Calibri" w:eastAsia="Calibri" w:cs="Calibri"/>
              <w:i/>
              <w:iCs/>
              <w:sz w:val="24"/>
              <w:szCs w:val="24"/>
            </w:rPr>
          </w:rPrChange>
        </w:rPr>
        <w:t xml:space="preserve"> Appendix A.)</w:t>
      </w:r>
      <w:r>
        <w:rPr>
          <w:rFonts w:ascii="Calibri" w:hAnsi="Calibri" w:eastAsia="Calibri" w:cs="Calibri"/>
          <w:i/>
          <w:iCs/>
          <w:sz w:val="24"/>
          <w:szCs w:val="24"/>
        </w:rPr>
        <w:t xml:space="preserve"> </w:t>
      </w:r>
      <w:r>
        <w:rPr>
          <w:rFonts w:ascii="Calibri" w:hAnsi="Calibri" w:eastAsia="Calibri" w:cs="Calibri"/>
          <w:sz w:val="24"/>
          <w:szCs w:val="24"/>
        </w:rPr>
        <w:t xml:space="preserve">Improvements, including but not limited to </w:t>
      </w:r>
      <w:del w:author="Shellie Duplan" w:date="2025-01-18T19:22:00Z" w:id="80">
        <w:r>
          <w:rPr>
            <w:rFonts w:ascii="Calibri" w:hAnsi="Calibri" w:eastAsia="Calibri" w:cs="Calibri"/>
            <w:sz w:val="24"/>
            <w:szCs w:val="24"/>
          </w:rPr>
          <w:delText xml:space="preserve">excavations, </w:delText>
        </w:r>
      </w:del>
      <w:r>
        <w:rPr>
          <w:rFonts w:ascii="Calibri" w:hAnsi="Calibri" w:eastAsia="Calibri" w:cs="Calibri"/>
          <w:sz w:val="24"/>
          <w:szCs w:val="24"/>
        </w:rPr>
        <w:t xml:space="preserve">buildings, decks, patios, roof overhangs, play areas, swimming pools, tennis courts, and enclosed parking areas may not be located or constructed on the lot outside of the corresponding Building Site Boundary. It is anticipated that only driveways, underground utilities, </w:t>
      </w:r>
      <w:ins w:author="Christopher Hawkins" w:date="2026-03-03T09:18:00Z" w16du:dateUtc="2026-03-03T16:18:00Z" w:id="81">
        <w:r w:rsidR="00C14EC1">
          <w:rPr>
            <w:rFonts w:ascii="Calibri" w:hAnsi="Calibri" w:eastAsia="Calibri" w:cs="Calibri"/>
            <w:sz w:val="24"/>
            <w:szCs w:val="24"/>
          </w:rPr>
          <w:t>a</w:t>
        </w:r>
      </w:ins>
      <w:del w:author="Christopher Hawkins" w:date="2026-03-03T09:18:00Z" w16du:dateUtc="2026-03-03T16:18:00Z" w:id="82">
        <w:r w:rsidDel="00C14EC1">
          <w:rPr>
            <w:rFonts w:ascii="Calibri" w:hAnsi="Calibri" w:eastAsia="Calibri" w:cs="Calibri"/>
            <w:sz w:val="24"/>
            <w:szCs w:val="24"/>
          </w:rPr>
          <w:delText>l</w:delText>
        </w:r>
      </w:del>
      <w:r w:rsidR="00C14EC1">
        <w:rPr>
          <w:rFonts w:ascii="Calibri" w:hAnsi="Calibri" w:eastAsia="Calibri" w:cs="Calibri"/>
          <w:sz w:val="24"/>
          <w:szCs w:val="24"/>
        </w:rPr>
        <w:t>ddress monuments, l</w:t>
      </w:r>
      <w:r>
        <w:rPr>
          <w:rFonts w:ascii="Calibri" w:hAnsi="Calibri" w:eastAsia="Calibri" w:cs="Calibri"/>
          <w:sz w:val="24"/>
          <w:szCs w:val="24"/>
        </w:rPr>
        <w:t>imited surface parking</w:t>
      </w:r>
      <w:ins w:author="Christopher Hawkins" w:date="2026-03-03T07:51:00Z" w16du:dateUtc="2026-03-03T14:51:00Z" w:id="83">
        <w:r w:rsidR="00814B23">
          <w:rPr>
            <w:rFonts w:ascii="Calibri" w:hAnsi="Calibri" w:eastAsia="Calibri" w:cs="Calibri"/>
            <w:sz w:val="24"/>
            <w:szCs w:val="24"/>
          </w:rPr>
          <w:t>, limited grading and excavations,</w:t>
        </w:r>
      </w:ins>
      <w:r>
        <w:rPr>
          <w:rFonts w:ascii="Calibri" w:hAnsi="Calibri" w:eastAsia="Calibri" w:cs="Calibri"/>
          <w:sz w:val="24"/>
          <w:szCs w:val="24"/>
        </w:rPr>
        <w:t xml:space="preserve"> and</w:t>
      </w:r>
      <w:ins w:author="Christopher Hawkins" w:date="2026-03-03T07:52:00Z" w16du:dateUtc="2026-03-03T14:52:00Z" w:id="84">
        <w:r w:rsidR="00814B23">
          <w:rPr>
            <w:rFonts w:ascii="Calibri" w:hAnsi="Calibri" w:eastAsia="Calibri" w:cs="Calibri"/>
            <w:sz w:val="24"/>
            <w:szCs w:val="24"/>
          </w:rPr>
          <w:t xml:space="preserve"> natural</w:t>
        </w:r>
      </w:ins>
      <w:r>
        <w:rPr>
          <w:rFonts w:ascii="Calibri" w:hAnsi="Calibri" w:eastAsia="Calibri" w:cs="Calibri"/>
          <w:sz w:val="24"/>
          <w:szCs w:val="24"/>
        </w:rPr>
        <w:t xml:space="preserve"> landscaping</w:t>
      </w:r>
      <w:ins w:author="Christopher Hawkins" w:date="2026-03-03T07:51:00Z" w16du:dateUtc="2026-03-03T14:51:00Z" w:id="85">
        <w:r w:rsidR="00814B23">
          <w:rPr>
            <w:rFonts w:ascii="Calibri" w:hAnsi="Calibri" w:eastAsia="Calibri" w:cs="Calibri"/>
            <w:sz w:val="24"/>
            <w:szCs w:val="24"/>
          </w:rPr>
          <w:t xml:space="preserve"> without hardsca</w:t>
        </w:r>
      </w:ins>
      <w:ins w:author="Christopher Hawkins" w:date="2026-03-03T07:52:00Z" w16du:dateUtc="2026-03-03T14:52:00Z" w:id="86">
        <w:r w:rsidR="00814B23">
          <w:rPr>
            <w:rFonts w:ascii="Calibri" w:hAnsi="Calibri" w:eastAsia="Calibri" w:cs="Calibri"/>
            <w:sz w:val="24"/>
            <w:szCs w:val="24"/>
          </w:rPr>
          <w:t>pe or structures</w:t>
        </w:r>
      </w:ins>
      <w:r>
        <w:rPr>
          <w:rFonts w:ascii="Calibri" w:hAnsi="Calibri" w:eastAsia="Calibri" w:cs="Calibri"/>
          <w:sz w:val="24"/>
          <w:szCs w:val="24"/>
        </w:rPr>
        <w:t xml:space="preserve"> will be allowed outside of the Building Site Boundary placed on a Lot.</w:t>
      </w:r>
    </w:p>
    <w:p w:rsidR="00A92C30" w:rsidRDefault="004E4CE7" w14:paraId="5E35E12A" w14:textId="77777777">
      <w:pPr>
        <w:spacing w:after="120"/>
        <w:rPr>
          <w:rFonts w:ascii="Calibri" w:hAnsi="Calibri" w:eastAsia="Calibri" w:cs="Calibri"/>
          <w:sz w:val="24"/>
          <w:szCs w:val="24"/>
        </w:rPr>
      </w:pPr>
      <w:r>
        <w:rPr>
          <w:rFonts w:ascii="Calibri" w:hAnsi="Calibri" w:eastAsia="Calibri" w:cs="Calibri"/>
          <w:b/>
          <w:bCs/>
          <w:sz w:val="24"/>
          <w:szCs w:val="24"/>
          <w:u w:val="single"/>
        </w:rPr>
        <w:t>Building Site Boundary Covenant Amendment</w:t>
      </w:r>
      <w:r>
        <w:rPr>
          <w:rFonts w:ascii="Calibri" w:hAnsi="Calibri" w:eastAsia="Calibri" w:cs="Calibri"/>
          <w:sz w:val="24"/>
          <w:szCs w:val="24"/>
          <w:u w:val="single"/>
        </w:rPr>
        <w:t>.</w:t>
      </w:r>
      <w:r>
        <w:rPr>
          <w:rFonts w:ascii="Calibri" w:hAnsi="Calibri" w:eastAsia="Calibri" w:cs="Calibri"/>
          <w:sz w:val="24"/>
          <w:szCs w:val="24"/>
        </w:rPr>
        <w:t xml:space="preserve"> A revised Building Site Boundary Covenant reflecting an approved BSE/R which shall be executed by the BOD and the Applicant and recorded with the San Miguel County.</w:t>
      </w:r>
    </w:p>
    <w:p w:rsidR="00A92C30" w:rsidRDefault="004E4CE7" w14:paraId="540BE611" w14:textId="77777777">
      <w:pPr>
        <w:spacing w:after="120"/>
        <w:rPr>
          <w:rFonts w:ascii="Calibri" w:hAnsi="Calibri" w:eastAsia="Calibri" w:cs="Calibri"/>
          <w:i/>
          <w:iCs/>
          <w:sz w:val="24"/>
          <w:szCs w:val="24"/>
        </w:rPr>
      </w:pPr>
      <w:r>
        <w:rPr>
          <w:rFonts w:ascii="Calibri" w:hAnsi="Calibri" w:eastAsia="Calibri" w:cs="Calibri"/>
          <w:b/>
          <w:bCs/>
          <w:sz w:val="24"/>
          <w:szCs w:val="24"/>
          <w:u w:val="single"/>
        </w:rPr>
        <w:t>Certificate of Approval.</w:t>
      </w:r>
      <w:r>
        <w:rPr>
          <w:rFonts w:ascii="Calibri" w:hAnsi="Calibri" w:eastAsia="Calibri" w:cs="Calibri"/>
          <w:b/>
          <w:bCs/>
          <w:sz w:val="24"/>
          <w:szCs w:val="24"/>
        </w:rPr>
        <w:t xml:space="preserve"> </w:t>
      </w:r>
      <w:r>
        <w:rPr>
          <w:rFonts w:ascii="Calibri" w:hAnsi="Calibri" w:eastAsia="Calibri" w:cs="Calibri"/>
          <w:sz w:val="24"/>
          <w:szCs w:val="24"/>
        </w:rPr>
        <w:t>See</w:t>
      </w:r>
      <w:r>
        <w:rPr>
          <w:rFonts w:ascii="Calibri" w:hAnsi="Calibri" w:eastAsia="Calibri" w:cs="Calibri"/>
          <w:i/>
          <w:iCs/>
          <w:sz w:val="24"/>
          <w:szCs w:val="24"/>
        </w:rPr>
        <w:t xml:space="preserve"> Approvals.</w:t>
      </w:r>
    </w:p>
    <w:p w:rsidR="00A92C30" w:rsidRDefault="004E4CE7" w14:paraId="678603E6" w14:textId="77777777">
      <w:pPr>
        <w:spacing w:after="120"/>
        <w:rPr>
          <w:rFonts w:ascii="Calibri" w:hAnsi="Calibri" w:eastAsia="Calibri" w:cs="Calibri"/>
          <w:i/>
          <w:iCs/>
          <w:sz w:val="24"/>
          <w:szCs w:val="24"/>
        </w:rPr>
      </w:pPr>
      <w:r>
        <w:rPr>
          <w:rFonts w:ascii="Calibri" w:hAnsi="Calibri" w:eastAsia="Calibri" w:cs="Calibri"/>
          <w:b/>
          <w:bCs/>
          <w:sz w:val="24"/>
          <w:szCs w:val="24"/>
          <w:u w:val="single"/>
        </w:rPr>
        <w:t xml:space="preserve">Certificate of Approval Amendment. </w:t>
      </w:r>
      <w:r>
        <w:rPr>
          <w:rFonts w:ascii="Calibri" w:hAnsi="Calibri" w:eastAsia="Calibri" w:cs="Calibri"/>
          <w:sz w:val="24"/>
          <w:szCs w:val="24"/>
        </w:rPr>
        <w:t>See</w:t>
      </w:r>
      <w:r>
        <w:rPr>
          <w:rFonts w:ascii="Calibri" w:hAnsi="Calibri" w:eastAsia="Calibri" w:cs="Calibri"/>
          <w:i/>
          <w:iCs/>
          <w:sz w:val="24"/>
          <w:szCs w:val="24"/>
        </w:rPr>
        <w:t xml:space="preserve"> Approvals.</w:t>
      </w:r>
    </w:p>
    <w:p w:rsidR="00A92C30" w:rsidRDefault="004E4CE7" w14:paraId="1B5073B6" w14:textId="77777777">
      <w:pPr>
        <w:spacing w:after="120"/>
        <w:rPr>
          <w:rFonts w:ascii="Calibri" w:hAnsi="Calibri" w:eastAsia="Calibri" w:cs="Calibri"/>
          <w:b/>
          <w:bCs/>
          <w:sz w:val="24"/>
          <w:szCs w:val="24"/>
          <w:u w:val="single"/>
        </w:rPr>
      </w:pPr>
      <w:r>
        <w:rPr>
          <w:rFonts w:ascii="Calibri" w:hAnsi="Calibri" w:eastAsia="Calibri" w:cs="Calibri"/>
          <w:b/>
          <w:bCs/>
          <w:sz w:val="24"/>
          <w:szCs w:val="24"/>
          <w:u w:val="single"/>
        </w:rPr>
        <w:t>Certificate of Compliance.</w:t>
      </w:r>
      <w:r>
        <w:rPr>
          <w:rFonts w:ascii="Calibri" w:hAnsi="Calibri" w:eastAsia="Calibri" w:cs="Calibri"/>
          <w:b/>
          <w:bCs/>
          <w:sz w:val="24"/>
          <w:szCs w:val="24"/>
        </w:rPr>
        <w:t xml:space="preserve"> </w:t>
      </w:r>
      <w:r>
        <w:rPr>
          <w:rFonts w:ascii="Calibri" w:hAnsi="Calibri" w:eastAsia="Calibri" w:cs="Calibri"/>
          <w:sz w:val="24"/>
          <w:szCs w:val="24"/>
        </w:rPr>
        <w:t>See</w:t>
      </w:r>
      <w:r>
        <w:rPr>
          <w:rFonts w:ascii="Calibri" w:hAnsi="Calibri" w:eastAsia="Calibri" w:cs="Calibri"/>
          <w:i/>
          <w:iCs/>
          <w:sz w:val="24"/>
          <w:szCs w:val="24"/>
        </w:rPr>
        <w:t xml:space="preserve"> Approvals.</w:t>
      </w:r>
    </w:p>
    <w:p w:rsidR="00A92C30" w:rsidRDefault="004E4CE7" w14:paraId="7873C8D5" w14:textId="77777777">
      <w:pPr>
        <w:spacing w:after="120"/>
        <w:rPr>
          <w:rFonts w:ascii="Calibri" w:hAnsi="Calibri" w:eastAsia="Calibri" w:cs="Calibri"/>
          <w:sz w:val="24"/>
          <w:szCs w:val="24"/>
        </w:rPr>
      </w:pPr>
      <w:r>
        <w:rPr>
          <w:rFonts w:ascii="Calibri" w:hAnsi="Calibri" w:eastAsia="Calibri" w:cs="Calibri"/>
          <w:b/>
          <w:bCs/>
          <w:sz w:val="24"/>
          <w:szCs w:val="24"/>
          <w:u w:val="single"/>
        </w:rPr>
        <w:t xml:space="preserve">Checklists. </w:t>
      </w:r>
      <w:r>
        <w:rPr>
          <w:rFonts w:ascii="Calibri" w:hAnsi="Calibri" w:eastAsia="Calibri" w:cs="Calibri"/>
          <w:sz w:val="24"/>
          <w:szCs w:val="24"/>
        </w:rPr>
        <w:t xml:space="preserve"> The Checklists provide the submittal and staking requirements for the various types of Applications. Checklist types:</w:t>
      </w:r>
    </w:p>
    <w:p w:rsidR="00A92C30" w:rsidRDefault="004E4CE7" w14:paraId="0CEC8AAB" w14:textId="77777777">
      <w:pPr>
        <w:spacing w:after="120"/>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Sketch/Final Plan Checklist</w:t>
      </w:r>
    </w:p>
    <w:p w:rsidR="00A92C30" w:rsidRDefault="004E4CE7" w14:paraId="69907C30" w14:textId="77777777">
      <w:pPr>
        <w:spacing w:after="120"/>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BHI Checklist</w:t>
      </w:r>
    </w:p>
    <w:p w:rsidR="00A92C30" w:rsidRDefault="004E4CE7" w14:paraId="66F934DF" w14:textId="77777777">
      <w:pPr>
        <w:spacing w:after="120"/>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BSE Checklist</w:t>
      </w:r>
    </w:p>
    <w:p w:rsidR="00A92C30" w:rsidRDefault="004E4CE7" w14:paraId="016E3D63" w14:textId="77777777">
      <w:pPr>
        <w:spacing w:after="120"/>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BSR Checklist</w:t>
      </w:r>
    </w:p>
    <w:p w:rsidR="00A92C30" w:rsidRDefault="004E4CE7" w14:paraId="7D35A16E" w14:textId="77777777">
      <w:pPr>
        <w:spacing w:after="120"/>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Certificate of Approval Major Plan Amendment Checklist</w:t>
      </w:r>
    </w:p>
    <w:p w:rsidR="00A92C30" w:rsidRDefault="004E4CE7" w14:paraId="0D7EE816" w14:textId="77777777">
      <w:pPr>
        <w:spacing w:after="120"/>
        <w:rPr>
          <w:rFonts w:ascii="Calibri" w:hAnsi="Calibri" w:eastAsia="Calibri" w:cs="Calibri"/>
          <w:sz w:val="24"/>
          <w:szCs w:val="24"/>
        </w:rPr>
      </w:pPr>
      <w:r>
        <w:rPr>
          <w:rFonts w:ascii="Calibri" w:hAnsi="Calibri" w:eastAsia="Calibri" w:cs="Calibri"/>
          <w:b/>
          <w:bCs/>
          <w:sz w:val="24"/>
          <w:szCs w:val="24"/>
          <w:u w:val="single"/>
        </w:rPr>
        <w:t xml:space="preserve">Community. </w:t>
      </w:r>
      <w:r>
        <w:rPr>
          <w:rFonts w:ascii="Calibri" w:hAnsi="Calibri" w:eastAsia="Calibri" w:cs="Calibri"/>
          <w:sz w:val="24"/>
          <w:szCs w:val="24"/>
        </w:rPr>
        <w:t>The Aldasoro Ranch PUD/Subdivision.</w:t>
      </w:r>
    </w:p>
    <w:p w:rsidR="00A92C30" w:rsidRDefault="004E4CE7" w14:paraId="589A3B07" w14:textId="77777777">
      <w:pPr>
        <w:spacing w:after="120"/>
        <w:rPr>
          <w:rFonts w:ascii="Calibri" w:hAnsi="Calibri" w:eastAsia="Calibri" w:cs="Calibri"/>
          <w:sz w:val="24"/>
          <w:szCs w:val="24"/>
        </w:rPr>
      </w:pPr>
      <w:r>
        <w:rPr>
          <w:rFonts w:ascii="Calibri" w:hAnsi="Calibri" w:eastAsia="Calibri" w:cs="Calibri"/>
          <w:b/>
          <w:bCs/>
          <w:sz w:val="24"/>
          <w:szCs w:val="24"/>
          <w:u w:val="single"/>
        </w:rPr>
        <w:t>Concept Plan.</w:t>
      </w:r>
      <w:r>
        <w:rPr>
          <w:rFonts w:ascii="Calibri" w:hAnsi="Calibri" w:eastAsia="Calibri" w:cs="Calibri"/>
          <w:sz w:val="24"/>
          <w:szCs w:val="24"/>
        </w:rPr>
        <w:t xml:space="preserve"> The schematic development phase of the project considering the structures, </w:t>
      </w:r>
      <w:hyperlink r:id="rId12">
        <w:r>
          <w:rPr>
            <w:rFonts w:ascii="Calibri" w:hAnsi="Calibri" w:eastAsia="Calibri" w:cs="Calibri"/>
            <w:color w:val="000000"/>
            <w:sz w:val="24"/>
            <w:szCs w:val="24"/>
          </w:rPr>
          <w:t>landscaping, and site development</w:t>
        </w:r>
      </w:hyperlink>
      <w:r>
        <w:rPr>
          <w:rFonts w:ascii="Calibri" w:hAnsi="Calibri" w:eastAsia="Calibri" w:cs="Calibri"/>
          <w:sz w:val="24"/>
          <w:szCs w:val="24"/>
        </w:rPr>
        <w:t xml:space="preserve">. </w:t>
      </w:r>
    </w:p>
    <w:p w:rsidR="00A92C30" w:rsidRDefault="004E4CE7" w14:paraId="2FD76DBC" w14:textId="77777777">
      <w:pPr>
        <w:spacing w:after="120"/>
        <w:rPr>
          <w:rFonts w:ascii="Calibri" w:hAnsi="Calibri" w:eastAsia="Calibri" w:cs="Calibri"/>
          <w:sz w:val="24"/>
          <w:szCs w:val="24"/>
        </w:rPr>
      </w:pPr>
      <w:r>
        <w:rPr>
          <w:rFonts w:ascii="Calibri" w:hAnsi="Calibri" w:eastAsia="Calibri" w:cs="Calibri"/>
          <w:b/>
          <w:bCs/>
          <w:sz w:val="24"/>
          <w:szCs w:val="24"/>
          <w:u w:val="single"/>
        </w:rPr>
        <w:t>Construction Schedule.</w:t>
      </w:r>
      <w:r>
        <w:rPr>
          <w:rFonts w:ascii="Calibri" w:hAnsi="Calibri" w:eastAsia="Calibri" w:cs="Calibri"/>
          <w:sz w:val="24"/>
          <w:szCs w:val="24"/>
        </w:rPr>
        <w:t xml:space="preserve"> A construction schedule for the Improvements. The schedule shall describe the expected commencement date of the following milestones:</w:t>
      </w:r>
    </w:p>
    <w:p w:rsidR="00A92C30" w:rsidRDefault="004E4CE7" w14:paraId="7699983D" w14:textId="77777777">
      <w:pPr>
        <w:spacing w:after="120"/>
        <w:ind w:firstLine="720"/>
        <w:rPr>
          <w:rFonts w:ascii="Calibri" w:hAnsi="Calibri" w:eastAsia="Calibri" w:cs="Calibri"/>
          <w:sz w:val="24"/>
          <w:szCs w:val="24"/>
        </w:rPr>
      </w:pPr>
      <w:r>
        <w:rPr>
          <w:rFonts w:ascii="Calibri" w:hAnsi="Calibri" w:eastAsia="Calibri" w:cs="Calibri"/>
          <w:sz w:val="24"/>
          <w:szCs w:val="24"/>
        </w:rPr>
        <w:t>Grading and excavation</w:t>
      </w:r>
    </w:p>
    <w:p w:rsidR="00A92C30" w:rsidRDefault="004E4CE7" w14:paraId="7D725F48" w14:textId="77777777">
      <w:pPr>
        <w:spacing w:after="120"/>
        <w:ind w:firstLine="720"/>
        <w:rPr>
          <w:rFonts w:ascii="Calibri" w:hAnsi="Calibri" w:eastAsia="Calibri" w:cs="Calibri"/>
          <w:sz w:val="24"/>
          <w:szCs w:val="24"/>
        </w:rPr>
      </w:pPr>
      <w:r>
        <w:rPr>
          <w:rFonts w:ascii="Calibri" w:hAnsi="Calibri" w:eastAsia="Calibri" w:cs="Calibri"/>
          <w:sz w:val="24"/>
          <w:szCs w:val="24"/>
        </w:rPr>
        <w:t>Installation and extension of utilities</w:t>
      </w:r>
    </w:p>
    <w:p w:rsidR="00A92C30" w:rsidRDefault="004E4CE7" w14:paraId="27BE4891" w14:textId="77777777">
      <w:pPr>
        <w:spacing w:after="120"/>
        <w:ind w:firstLine="720"/>
        <w:rPr>
          <w:rFonts w:ascii="Calibri" w:hAnsi="Calibri" w:eastAsia="Calibri" w:cs="Calibri"/>
          <w:sz w:val="24"/>
          <w:szCs w:val="24"/>
        </w:rPr>
      </w:pPr>
      <w:r>
        <w:rPr>
          <w:rFonts w:ascii="Calibri" w:hAnsi="Calibri" w:eastAsia="Calibri" w:cs="Calibri"/>
          <w:sz w:val="24"/>
          <w:szCs w:val="24"/>
        </w:rPr>
        <w:t>Foundation, Stem Walls &amp; Pad Survey</w:t>
      </w:r>
    </w:p>
    <w:p w:rsidR="00A92C30" w:rsidRDefault="004E4CE7" w14:paraId="49F29C72" w14:textId="77777777">
      <w:pPr>
        <w:spacing w:after="120"/>
        <w:ind w:firstLine="720"/>
        <w:rPr>
          <w:rFonts w:ascii="Calibri" w:hAnsi="Calibri" w:eastAsia="Calibri" w:cs="Calibri"/>
          <w:sz w:val="24"/>
          <w:szCs w:val="24"/>
        </w:rPr>
      </w:pPr>
      <w:r>
        <w:rPr>
          <w:rFonts w:ascii="Calibri" w:hAnsi="Calibri" w:eastAsia="Calibri" w:cs="Calibri"/>
          <w:sz w:val="24"/>
          <w:szCs w:val="24"/>
        </w:rPr>
        <w:t>Framing Inspection</w:t>
      </w:r>
    </w:p>
    <w:p w:rsidR="00A92C30" w:rsidRDefault="004E4CE7" w14:paraId="7B689CF9" w14:textId="77777777">
      <w:pPr>
        <w:spacing w:after="120"/>
        <w:ind w:firstLine="720"/>
        <w:rPr>
          <w:rFonts w:ascii="Calibri" w:hAnsi="Calibri" w:eastAsia="Calibri" w:cs="Calibri"/>
          <w:sz w:val="24"/>
          <w:szCs w:val="24"/>
        </w:rPr>
      </w:pPr>
      <w:r>
        <w:rPr>
          <w:rFonts w:ascii="Calibri" w:hAnsi="Calibri" w:eastAsia="Calibri" w:cs="Calibri"/>
          <w:sz w:val="24"/>
          <w:szCs w:val="24"/>
        </w:rPr>
        <w:t>Tops of Parapets and Roof Structures Survey</w:t>
      </w:r>
    </w:p>
    <w:p w:rsidR="00A92C30" w:rsidRDefault="004E4CE7" w14:paraId="775AFB4F" w14:textId="77777777">
      <w:pPr>
        <w:spacing w:after="120"/>
        <w:ind w:firstLine="720"/>
        <w:rPr>
          <w:rFonts w:ascii="Calibri" w:hAnsi="Calibri" w:eastAsia="Calibri" w:cs="Calibri"/>
          <w:sz w:val="24"/>
          <w:szCs w:val="24"/>
        </w:rPr>
      </w:pPr>
      <w:r>
        <w:rPr>
          <w:rFonts w:ascii="Calibri" w:hAnsi="Calibri" w:eastAsia="Calibri" w:cs="Calibri"/>
          <w:sz w:val="24"/>
          <w:szCs w:val="24"/>
        </w:rPr>
        <w:t>Mechanical, plumbing, and electrical rough inspections</w:t>
      </w:r>
    </w:p>
    <w:p w:rsidR="00A92C30" w:rsidRDefault="004E4CE7" w14:paraId="7867F377" w14:textId="77777777">
      <w:pPr>
        <w:spacing w:after="120"/>
        <w:ind w:firstLine="720"/>
        <w:rPr>
          <w:rFonts w:ascii="Calibri" w:hAnsi="Calibri" w:eastAsia="Calibri" w:cs="Calibri"/>
          <w:sz w:val="24"/>
          <w:szCs w:val="24"/>
        </w:rPr>
      </w:pPr>
      <w:r>
        <w:rPr>
          <w:rFonts w:ascii="Calibri" w:hAnsi="Calibri" w:eastAsia="Calibri" w:cs="Calibri"/>
          <w:sz w:val="24"/>
          <w:szCs w:val="24"/>
        </w:rPr>
        <w:t>Interior finishes</w:t>
      </w:r>
    </w:p>
    <w:p w:rsidR="00A92C30" w:rsidRDefault="004E4CE7" w14:paraId="46F4207B" w14:textId="77777777">
      <w:pPr>
        <w:spacing w:after="120"/>
        <w:ind w:firstLine="720"/>
        <w:rPr>
          <w:rFonts w:ascii="Calibri" w:hAnsi="Calibri" w:eastAsia="Calibri" w:cs="Calibri"/>
          <w:sz w:val="24"/>
          <w:szCs w:val="24"/>
        </w:rPr>
      </w:pPr>
      <w:r>
        <w:rPr>
          <w:rFonts w:ascii="Calibri" w:hAnsi="Calibri" w:eastAsia="Calibri" w:cs="Calibri"/>
          <w:sz w:val="24"/>
          <w:szCs w:val="24"/>
        </w:rPr>
        <w:t>Exterior finishes</w:t>
      </w:r>
    </w:p>
    <w:p w:rsidR="00A92C30" w:rsidRDefault="004E4CE7" w14:paraId="1E8ED917" w14:textId="77777777">
      <w:pPr>
        <w:spacing w:after="120"/>
        <w:ind w:firstLine="720"/>
        <w:rPr>
          <w:rFonts w:ascii="Calibri" w:hAnsi="Calibri" w:eastAsia="Calibri" w:cs="Calibri"/>
          <w:sz w:val="24"/>
          <w:szCs w:val="24"/>
        </w:rPr>
      </w:pPr>
      <w:r>
        <w:rPr>
          <w:rFonts w:ascii="Calibri" w:hAnsi="Calibri" w:eastAsia="Calibri" w:cs="Calibri"/>
          <w:sz w:val="24"/>
          <w:szCs w:val="24"/>
        </w:rPr>
        <w:t>Landscaping and hardscaping</w:t>
      </w:r>
    </w:p>
    <w:p w:rsidR="00A92C30" w:rsidRDefault="004E4CE7" w14:paraId="692B08FE" w14:textId="77777777">
      <w:pPr>
        <w:spacing w:after="120"/>
        <w:ind w:firstLine="720"/>
        <w:rPr>
          <w:rFonts w:ascii="Calibri" w:hAnsi="Calibri" w:eastAsia="Calibri" w:cs="Calibri"/>
          <w:sz w:val="24"/>
          <w:szCs w:val="24"/>
        </w:rPr>
      </w:pPr>
      <w:r>
        <w:rPr>
          <w:rFonts w:ascii="Calibri" w:hAnsi="Calibri" w:eastAsia="Calibri" w:cs="Calibri"/>
          <w:sz w:val="24"/>
          <w:szCs w:val="24"/>
        </w:rPr>
        <w:t>Utility As-Builts Documentation</w:t>
      </w:r>
    </w:p>
    <w:p w:rsidR="00A92C30" w:rsidRDefault="004E4CE7" w14:paraId="3304D69C" w14:textId="77777777">
      <w:pPr>
        <w:spacing w:after="120"/>
        <w:ind w:firstLine="720"/>
        <w:rPr>
          <w:rFonts w:ascii="Calibri" w:hAnsi="Calibri" w:eastAsia="Calibri" w:cs="Calibri"/>
          <w:sz w:val="24"/>
          <w:szCs w:val="24"/>
        </w:rPr>
      </w:pPr>
      <w:r>
        <w:rPr>
          <w:rFonts w:ascii="Calibri" w:hAnsi="Calibri" w:eastAsia="Calibri" w:cs="Calibri"/>
          <w:sz w:val="24"/>
          <w:szCs w:val="24"/>
        </w:rPr>
        <w:t>Improvements Location Certificates (ILC)</w:t>
      </w:r>
    </w:p>
    <w:p w:rsidR="00A92C30" w:rsidRDefault="004E4CE7" w14:paraId="5BA9EC72" w14:textId="77777777">
      <w:pPr>
        <w:spacing w:after="120"/>
        <w:ind w:firstLine="720"/>
        <w:rPr>
          <w:rFonts w:ascii="Calibri" w:hAnsi="Calibri" w:eastAsia="Calibri" w:cs="Calibri"/>
          <w:sz w:val="24"/>
          <w:szCs w:val="24"/>
        </w:rPr>
      </w:pPr>
      <w:r>
        <w:rPr>
          <w:rFonts w:ascii="Calibri" w:hAnsi="Calibri" w:eastAsia="Calibri" w:cs="Calibri"/>
          <w:sz w:val="24"/>
          <w:szCs w:val="24"/>
        </w:rPr>
        <w:t>HOC Certificate of Compliance</w:t>
      </w:r>
    </w:p>
    <w:p w:rsidR="00A92C30" w:rsidRDefault="004E4CE7" w14:paraId="20E0C016" w14:textId="77777777">
      <w:pPr>
        <w:spacing w:after="120"/>
        <w:ind w:firstLine="720"/>
        <w:rPr>
          <w:rFonts w:ascii="Calibri" w:hAnsi="Calibri" w:eastAsia="Calibri" w:cs="Calibri"/>
          <w:sz w:val="24"/>
          <w:szCs w:val="24"/>
        </w:rPr>
      </w:pPr>
      <w:r>
        <w:rPr>
          <w:rFonts w:ascii="Calibri" w:hAnsi="Calibri" w:eastAsia="Calibri" w:cs="Calibri"/>
          <w:sz w:val="24"/>
          <w:szCs w:val="24"/>
        </w:rPr>
        <w:t>San Miguel County Certificate of Occupancy</w:t>
      </w:r>
    </w:p>
    <w:p w:rsidR="00A92C30" w:rsidRDefault="004E4CE7" w14:paraId="6935CA55" w14:textId="77777777">
      <w:pPr>
        <w:spacing w:after="120"/>
        <w:ind w:firstLine="720"/>
        <w:rPr>
          <w:rFonts w:ascii="Calibri" w:hAnsi="Calibri" w:eastAsia="Calibri" w:cs="Calibri"/>
          <w:sz w:val="24"/>
          <w:szCs w:val="24"/>
        </w:rPr>
      </w:pPr>
      <w:r>
        <w:rPr>
          <w:rFonts w:ascii="Calibri" w:hAnsi="Calibri" w:eastAsia="Calibri" w:cs="Calibri"/>
          <w:sz w:val="24"/>
          <w:szCs w:val="24"/>
        </w:rPr>
        <w:t>Other dates and events requested by the HOC</w:t>
      </w:r>
    </w:p>
    <w:p w:rsidR="00A92C30" w:rsidRDefault="004E4CE7" w14:paraId="4F9FFD83" w14:textId="77777777">
      <w:pPr>
        <w:spacing w:after="120"/>
        <w:rPr>
          <w:rFonts w:ascii="Calibri" w:hAnsi="Calibri" w:eastAsia="Calibri" w:cs="Calibri"/>
          <w:sz w:val="24"/>
          <w:szCs w:val="24"/>
        </w:rPr>
      </w:pPr>
      <w:r>
        <w:rPr>
          <w:rFonts w:ascii="Calibri" w:hAnsi="Calibri" w:eastAsia="Calibri" w:cs="Calibri"/>
          <w:b/>
          <w:bCs/>
          <w:sz w:val="24"/>
          <w:szCs w:val="24"/>
          <w:u w:val="single"/>
        </w:rPr>
        <w:t>Contract Purchaser.</w:t>
      </w:r>
      <w:r>
        <w:rPr>
          <w:rFonts w:ascii="Calibri" w:hAnsi="Calibri" w:eastAsia="Calibri" w:cs="Calibri"/>
          <w:sz w:val="24"/>
          <w:szCs w:val="24"/>
        </w:rPr>
        <w:t xml:space="preserve"> A party who has placed a Lot under contract for purchase and has obtained the written consent of the Owner to submit an Application.</w:t>
      </w:r>
    </w:p>
    <w:p w:rsidR="00A92C30" w:rsidRDefault="004E4CE7" w14:paraId="47CD743D" w14:textId="77777777">
      <w:pPr>
        <w:spacing w:after="120"/>
        <w:rPr>
          <w:rFonts w:ascii="Calibri" w:hAnsi="Calibri" w:eastAsia="Calibri" w:cs="Calibri"/>
          <w:sz w:val="24"/>
          <w:szCs w:val="24"/>
        </w:rPr>
      </w:pPr>
      <w:r>
        <w:rPr>
          <w:rFonts w:ascii="Calibri" w:hAnsi="Calibri" w:eastAsia="Calibri" w:cs="Calibri"/>
          <w:b/>
          <w:bCs/>
          <w:sz w:val="24"/>
          <w:szCs w:val="24"/>
          <w:u w:val="single"/>
        </w:rPr>
        <w:t>Contract Purchaser Cost Reimbursement Agreement</w:t>
      </w:r>
      <w:r>
        <w:rPr>
          <w:rFonts w:ascii="Calibri" w:hAnsi="Calibri" w:eastAsia="Calibri" w:cs="Calibri"/>
          <w:sz w:val="24"/>
          <w:szCs w:val="24"/>
        </w:rPr>
        <w:t xml:space="preserve">. An agreement that states that the Applicant agrees to pay all Reimbursable Expenses. If the Applicant is a Contract Purchaser of a Lot, the Owner of the Lot must agree to be jointly and severally liable to the HOC for the full and timely repayment of any and all Reimbursable Expenses, regardless of whether the Lot sells, and the approvals are pursued. </w:t>
      </w:r>
    </w:p>
    <w:p w:rsidR="00A92C30" w:rsidRDefault="004E4CE7" w14:paraId="2FF12659" w14:textId="77777777">
      <w:pPr>
        <w:spacing w:after="120"/>
        <w:rPr>
          <w:rFonts w:ascii="Calibri" w:hAnsi="Calibri" w:eastAsia="Calibri" w:cs="Calibri"/>
          <w:sz w:val="24"/>
          <w:szCs w:val="24"/>
        </w:rPr>
      </w:pPr>
      <w:r>
        <w:rPr>
          <w:rFonts w:ascii="Calibri" w:hAnsi="Calibri" w:eastAsia="Calibri" w:cs="Calibri"/>
          <w:b/>
          <w:bCs/>
          <w:sz w:val="24"/>
          <w:szCs w:val="24"/>
          <w:u w:val="single"/>
        </w:rPr>
        <w:t>Cost Reimbursement Agreement.</w:t>
      </w:r>
      <w:r>
        <w:rPr>
          <w:rFonts w:ascii="Calibri" w:hAnsi="Calibri" w:eastAsia="Calibri" w:cs="Calibri"/>
          <w:b/>
          <w:bCs/>
          <w:sz w:val="24"/>
          <w:szCs w:val="24"/>
        </w:rPr>
        <w:t xml:space="preserve"> </w:t>
      </w:r>
      <w:r>
        <w:rPr>
          <w:rFonts w:ascii="Calibri" w:hAnsi="Calibri" w:eastAsia="Calibri" w:cs="Calibri"/>
          <w:sz w:val="24"/>
          <w:szCs w:val="24"/>
        </w:rPr>
        <w:t xml:space="preserve">An agreement that states that the Applicant agrees to pay all Reimbursable Expenses. </w:t>
      </w:r>
    </w:p>
    <w:p w:rsidR="00A92C30" w:rsidRDefault="004E4CE7" w14:paraId="5158E42C" w14:textId="77777777">
      <w:pPr>
        <w:spacing w:after="120"/>
        <w:rPr>
          <w:rFonts w:ascii="Calibri" w:hAnsi="Calibri" w:eastAsia="Calibri" w:cs="Calibri"/>
          <w:sz w:val="24"/>
          <w:szCs w:val="24"/>
        </w:rPr>
      </w:pPr>
      <w:r>
        <w:rPr>
          <w:rFonts w:ascii="Calibri" w:hAnsi="Calibri" w:eastAsia="Calibri" w:cs="Calibri"/>
          <w:b/>
          <w:bCs/>
          <w:sz w:val="24"/>
          <w:szCs w:val="24"/>
          <w:u w:val="single"/>
        </w:rPr>
        <w:t>County Approvals/County Approval Documents</w:t>
      </w:r>
      <w:r>
        <w:rPr>
          <w:rFonts w:ascii="Calibri" w:hAnsi="Calibri" w:eastAsia="Calibri" w:cs="Calibri"/>
          <w:sz w:val="24"/>
          <w:szCs w:val="24"/>
          <w:u w:val="single"/>
        </w:rPr>
        <w:t>.</w:t>
      </w:r>
      <w:r>
        <w:rPr>
          <w:rFonts w:ascii="Calibri" w:hAnsi="Calibri" w:eastAsia="Calibri" w:cs="Calibri"/>
          <w:sz w:val="24"/>
          <w:szCs w:val="24"/>
        </w:rPr>
        <w:t xml:space="preserve"> San Miguel County granted certain land use approvals allowing for the use and development of the Community which are reflected in certain plats, agreements and other documents which have been recorded in the County Public Records.</w:t>
      </w:r>
    </w:p>
    <w:p w:rsidR="00A92C30" w:rsidRDefault="004E4CE7" w14:paraId="5A363C88" w14:textId="77777777">
      <w:pPr>
        <w:spacing w:after="120"/>
        <w:rPr>
          <w:rFonts w:ascii="Calibri" w:hAnsi="Calibri" w:eastAsia="Calibri" w:cs="Calibri"/>
          <w:sz w:val="24"/>
          <w:szCs w:val="24"/>
        </w:rPr>
      </w:pPr>
      <w:r>
        <w:rPr>
          <w:rFonts w:ascii="Calibri" w:hAnsi="Calibri" w:eastAsia="Calibri" w:cs="Calibri"/>
          <w:b/>
          <w:bCs/>
          <w:sz w:val="24"/>
          <w:szCs w:val="24"/>
          <w:u w:val="single"/>
        </w:rPr>
        <w:t>County Law</w:t>
      </w:r>
      <w:r>
        <w:rPr>
          <w:rFonts w:ascii="Calibri" w:hAnsi="Calibri" w:eastAsia="Calibri" w:cs="Calibri"/>
          <w:sz w:val="24"/>
          <w:szCs w:val="24"/>
          <w:u w:val="single"/>
        </w:rPr>
        <w:t>.</w:t>
      </w:r>
      <w:r>
        <w:rPr>
          <w:rFonts w:ascii="Calibri" w:hAnsi="Calibri" w:eastAsia="Calibri" w:cs="Calibri"/>
          <w:sz w:val="24"/>
          <w:szCs w:val="24"/>
        </w:rPr>
        <w:t xml:space="preserve"> The Community is subjected to applicable provisions of the San Miguel County Land Use Code and County Building Code.</w:t>
      </w:r>
    </w:p>
    <w:p w:rsidR="00A92C30" w:rsidRDefault="004E4CE7" w14:paraId="6DBD115C" w14:textId="77777777">
      <w:pPr>
        <w:spacing w:after="120"/>
        <w:rPr>
          <w:rFonts w:ascii="Calibri" w:hAnsi="Calibri" w:eastAsia="Calibri" w:cs="Calibri"/>
          <w:sz w:val="24"/>
          <w:szCs w:val="24"/>
        </w:rPr>
      </w:pPr>
      <w:r>
        <w:rPr>
          <w:rFonts w:ascii="Calibri" w:hAnsi="Calibri" w:eastAsia="Calibri" w:cs="Calibri"/>
          <w:b/>
          <w:bCs/>
          <w:sz w:val="24"/>
          <w:szCs w:val="24"/>
          <w:u w:val="single"/>
        </w:rPr>
        <w:t xml:space="preserve">Declaration. </w:t>
      </w:r>
      <w:r>
        <w:rPr>
          <w:rFonts w:ascii="Calibri" w:hAnsi="Calibri" w:eastAsia="Calibri" w:cs="Calibri"/>
          <w:sz w:val="24"/>
          <w:szCs w:val="24"/>
        </w:rPr>
        <w:t>General Declaration for the Aldasoro Ranch, as amended and supplemented.</w:t>
      </w:r>
    </w:p>
    <w:p w:rsidR="00A92C30" w:rsidRDefault="004E4CE7" w14:paraId="094FDC1A" w14:textId="77777777">
      <w:pPr>
        <w:spacing w:after="120"/>
        <w:rPr>
          <w:rFonts w:ascii="Calibri" w:hAnsi="Calibri" w:eastAsia="Calibri" w:cs="Calibri"/>
          <w:sz w:val="24"/>
          <w:szCs w:val="24"/>
        </w:rPr>
      </w:pPr>
      <w:r>
        <w:rPr>
          <w:rFonts w:ascii="Calibri" w:hAnsi="Calibri" w:eastAsia="Calibri" w:cs="Calibri"/>
          <w:b/>
          <w:bCs/>
          <w:sz w:val="24"/>
          <w:szCs w:val="24"/>
          <w:u w:val="single"/>
        </w:rPr>
        <w:t>Design Regulations.</w:t>
      </w:r>
      <w:r>
        <w:rPr>
          <w:rFonts w:ascii="Calibri" w:hAnsi="Calibri" w:eastAsia="Calibri" w:cs="Calibri"/>
          <w:sz w:val="24"/>
          <w:szCs w:val="24"/>
        </w:rPr>
        <w:t xml:space="preserve"> These Amended and Restated Design Review Rules and Regulations of the Aldasoro Ranch Subdivision/PUD.</w:t>
      </w:r>
    </w:p>
    <w:p w:rsidR="00A92C30" w:rsidRDefault="004E4CE7" w14:paraId="57BB97A7" w14:textId="77777777">
      <w:pPr>
        <w:spacing w:after="120"/>
        <w:rPr>
          <w:rFonts w:ascii="Calibri" w:hAnsi="Calibri" w:eastAsia="Calibri" w:cs="Calibri"/>
          <w:sz w:val="24"/>
          <w:szCs w:val="24"/>
        </w:rPr>
      </w:pPr>
      <w:r>
        <w:rPr>
          <w:rFonts w:ascii="Calibri" w:hAnsi="Calibri" w:eastAsia="Calibri" w:cs="Calibri"/>
          <w:b/>
          <w:bCs/>
          <w:sz w:val="24"/>
          <w:szCs w:val="24"/>
          <w:u w:val="single"/>
        </w:rPr>
        <w:t>Designated Building Site Boundary.</w:t>
      </w:r>
      <w:r>
        <w:rPr>
          <w:rFonts w:ascii="Calibri" w:hAnsi="Calibri" w:eastAsia="Calibri" w:cs="Calibri"/>
          <w:b/>
          <w:bCs/>
          <w:sz w:val="24"/>
          <w:szCs w:val="24"/>
        </w:rPr>
        <w:t xml:space="preserve"> </w:t>
      </w:r>
      <w:r>
        <w:rPr>
          <w:rFonts w:ascii="Calibri" w:hAnsi="Calibri" w:eastAsia="Calibri" w:cs="Calibri"/>
          <w:sz w:val="24"/>
          <w:szCs w:val="24"/>
        </w:rPr>
        <w:t xml:space="preserve">See </w:t>
      </w:r>
      <w:r>
        <w:rPr>
          <w:rFonts w:ascii="Calibri" w:hAnsi="Calibri" w:eastAsia="Calibri" w:cs="Calibri"/>
          <w:i/>
          <w:iCs/>
          <w:sz w:val="24"/>
          <w:szCs w:val="24"/>
        </w:rPr>
        <w:t>Building Site Boundary</w:t>
      </w:r>
      <w:r>
        <w:rPr>
          <w:rFonts w:ascii="Calibri" w:hAnsi="Calibri" w:eastAsia="Calibri" w:cs="Calibri"/>
          <w:sz w:val="24"/>
          <w:szCs w:val="24"/>
        </w:rPr>
        <w:t>.</w:t>
      </w:r>
    </w:p>
    <w:p w:rsidR="00A92C30" w:rsidRDefault="004E4CE7" w14:paraId="52B5C313" w14:textId="77777777">
      <w:pPr>
        <w:spacing w:after="120"/>
        <w:rPr>
          <w:rFonts w:ascii="Calibri" w:hAnsi="Calibri" w:eastAsia="Calibri" w:cs="Calibri"/>
          <w:sz w:val="24"/>
          <w:szCs w:val="24"/>
        </w:rPr>
      </w:pPr>
      <w:r>
        <w:rPr>
          <w:rFonts w:ascii="Calibri" w:hAnsi="Calibri" w:eastAsia="Calibri" w:cs="Calibri"/>
          <w:b/>
          <w:bCs/>
          <w:sz w:val="24"/>
          <w:szCs w:val="24"/>
          <w:u w:val="single"/>
        </w:rPr>
        <w:t xml:space="preserve">Director. </w:t>
      </w:r>
      <w:r>
        <w:rPr>
          <w:rFonts w:ascii="Calibri" w:hAnsi="Calibri" w:eastAsia="Calibri" w:cs="Calibri"/>
          <w:sz w:val="24"/>
          <w:szCs w:val="24"/>
        </w:rPr>
        <w:t>Elected member of the BOD.</w:t>
      </w:r>
    </w:p>
    <w:p w:rsidR="00A92C30" w:rsidRDefault="004E4CE7" w14:paraId="22098ED7" w14:textId="77777777">
      <w:pPr>
        <w:spacing w:after="120"/>
        <w:rPr>
          <w:rFonts w:ascii="Calibri" w:hAnsi="Calibri" w:eastAsia="Calibri" w:cs="Calibri"/>
          <w:sz w:val="24"/>
          <w:szCs w:val="24"/>
        </w:rPr>
      </w:pPr>
      <w:r>
        <w:rPr>
          <w:rFonts w:ascii="Calibri" w:hAnsi="Calibri" w:eastAsia="Calibri" w:cs="Calibri"/>
          <w:b/>
          <w:bCs/>
          <w:sz w:val="24"/>
          <w:szCs w:val="24"/>
          <w:u w:val="single"/>
        </w:rPr>
        <w:t>DRB.</w:t>
      </w:r>
      <w:r>
        <w:rPr>
          <w:rFonts w:ascii="Calibri" w:hAnsi="Calibri" w:eastAsia="Calibri" w:cs="Calibri"/>
          <w:sz w:val="24"/>
          <w:szCs w:val="24"/>
        </w:rPr>
        <w:t xml:space="preserve"> Design Review Board.</w:t>
      </w:r>
    </w:p>
    <w:p w:rsidR="00A92C30" w:rsidRDefault="004E4CE7" w14:paraId="63B986E6" w14:textId="77777777">
      <w:pPr>
        <w:spacing w:after="120"/>
        <w:rPr>
          <w:rFonts w:ascii="Calibri" w:hAnsi="Calibri" w:eastAsia="Calibri" w:cs="Calibri"/>
          <w:sz w:val="24"/>
          <w:szCs w:val="24"/>
          <w:u w:val="single"/>
        </w:rPr>
      </w:pPr>
      <w:r>
        <w:rPr>
          <w:rFonts w:ascii="Calibri" w:hAnsi="Calibri" w:eastAsia="Calibri" w:cs="Calibri"/>
          <w:b/>
          <w:bCs/>
          <w:color w:val="000000"/>
          <w:sz w:val="24"/>
          <w:szCs w:val="24"/>
          <w:highlight w:val="white"/>
          <w:u w:val="single"/>
        </w:rPr>
        <w:t xml:space="preserve">DRB Chair Action. </w:t>
      </w:r>
      <w:r>
        <w:rPr>
          <w:rFonts w:ascii="Calibri" w:hAnsi="Calibri" w:eastAsia="Calibri" w:cs="Calibri"/>
          <w:sz w:val="24"/>
          <w:szCs w:val="24"/>
        </w:rPr>
        <w:t>The DRB has delegated to the DRB Chair the decision-making authority on Certificate of Approval Minor Amendment Applications. The DRB Chair Action shall be ratified by the full DRB at the next available DRB meeting.</w:t>
      </w:r>
    </w:p>
    <w:p w:rsidR="00A92C30" w:rsidRDefault="004E4CE7" w14:paraId="5F79199E" w14:textId="77777777">
      <w:pPr>
        <w:spacing w:after="120"/>
        <w:rPr>
          <w:rFonts w:ascii="Calibri" w:hAnsi="Calibri" w:eastAsia="Calibri" w:cs="Calibri"/>
          <w:sz w:val="24"/>
          <w:szCs w:val="24"/>
        </w:rPr>
      </w:pPr>
      <w:r>
        <w:rPr>
          <w:rFonts w:ascii="Calibri" w:hAnsi="Calibri" w:eastAsia="Calibri" w:cs="Calibri"/>
          <w:b/>
          <w:bCs/>
          <w:sz w:val="24"/>
          <w:szCs w:val="24"/>
          <w:u w:val="single"/>
        </w:rPr>
        <w:t>Dwelling Unit</w:t>
      </w:r>
      <w:r>
        <w:rPr>
          <w:rFonts w:ascii="Calibri" w:hAnsi="Calibri" w:eastAsia="Calibri" w:cs="Calibri"/>
          <w:b/>
          <w:bCs/>
          <w:sz w:val="24"/>
          <w:szCs w:val="24"/>
        </w:rPr>
        <w:t xml:space="preserve">. </w:t>
      </w:r>
      <w:r>
        <w:rPr>
          <w:rFonts w:ascii="Calibri" w:hAnsi="Calibri" w:eastAsia="Calibri" w:cs="Calibri"/>
          <w:sz w:val="24"/>
          <w:szCs w:val="24"/>
        </w:rPr>
        <w:t>A structure including one (1) or more habitable rooms arranged, occupied, or intended to be occupied by not more than one (1) family with facilities for living, sleeping, cooking, and eating. An ADU is part of the Dwelling Unit.</w:t>
      </w:r>
    </w:p>
    <w:p w:rsidR="00A92C30" w:rsidRDefault="004E4CE7" w14:paraId="43D8AA19" w14:textId="3263A81C">
      <w:pPr>
        <w:spacing w:after="120"/>
        <w:rPr>
          <w:rFonts w:ascii="Calibri" w:hAnsi="Calibri" w:eastAsia="Calibri" w:cs="Calibri"/>
          <w:sz w:val="24"/>
          <w:szCs w:val="24"/>
        </w:rPr>
      </w:pPr>
      <w:r w:rsidRPr="097C43E6" w:rsidR="097C43E6">
        <w:rPr>
          <w:rFonts w:ascii="Calibri" w:hAnsi="Calibri" w:eastAsia="Calibri" w:cs="Calibri"/>
          <w:b w:val="1"/>
          <w:bCs w:val="1"/>
          <w:sz w:val="24"/>
          <w:szCs w:val="24"/>
          <w:u w:val="single"/>
        </w:rPr>
        <w:t>Final Action.</w:t>
      </w:r>
      <w:r w:rsidRPr="097C43E6" w:rsidR="097C43E6">
        <w:rPr>
          <w:rFonts w:ascii="Calibri" w:hAnsi="Calibri" w:eastAsia="Calibri" w:cs="Calibri"/>
          <w:b w:val="1"/>
          <w:bCs w:val="1"/>
          <w:sz w:val="24"/>
          <w:szCs w:val="24"/>
        </w:rPr>
        <w:t xml:space="preserve"> </w:t>
      </w:r>
      <w:r w:rsidRPr="097C43E6" w:rsidR="097C43E6">
        <w:rPr>
          <w:rFonts w:ascii="Calibri" w:hAnsi="Calibri" w:eastAsia="Calibri" w:cs="Calibri"/>
          <w:sz w:val="24"/>
          <w:szCs w:val="24"/>
        </w:rPr>
        <w:t>The DRB action taken upon the Final Review of an Application, including a Certificate of Approval, Certificate of Approval Major/Minor Amendment, and BHI/BSE/BSR. A Final Action shall consist of a motion to approve (with or without conditions) or deny an application</w:t>
      </w:r>
      <w:ins w:author="Shellie Duplan" w:date="2026-06-18T20:22:41.158Z" w16du:dateUtc="2026-06-18T20:22:41.158Z" w:id="552993451">
        <w:r w:rsidRPr="097C43E6" w:rsidR="097C43E6">
          <w:rPr>
            <w:rFonts w:ascii="Calibri" w:hAnsi="Calibri" w:eastAsia="Calibri" w:cs="Calibri"/>
            <w:sz w:val="24"/>
            <w:szCs w:val="24"/>
          </w:rPr>
          <w:t xml:space="preserve"> followed by a vote of the DRB</w:t>
        </w:r>
      </w:ins>
      <w:r w:rsidRPr="097C43E6" w:rsidR="097C43E6">
        <w:rPr>
          <w:rFonts w:ascii="Calibri" w:hAnsi="Calibri" w:eastAsia="Calibri" w:cs="Calibri"/>
          <w:sz w:val="24"/>
          <w:szCs w:val="24"/>
        </w:rPr>
        <w:t xml:space="preserve">. An action to continue an </w:t>
      </w:r>
      <w:r w:rsidRPr="097C43E6" w:rsidR="097C43E6">
        <w:rPr>
          <w:rFonts w:ascii="Calibri" w:hAnsi="Calibri" w:eastAsia="Calibri" w:cs="Calibri"/>
          <w:sz w:val="24"/>
          <w:szCs w:val="24"/>
        </w:rPr>
        <w:t>Application</w:t>
      </w:r>
      <w:r w:rsidRPr="097C43E6" w:rsidR="097C43E6">
        <w:rPr>
          <w:rFonts w:ascii="Calibri" w:hAnsi="Calibri" w:eastAsia="Calibri" w:cs="Calibri"/>
          <w:sz w:val="24"/>
          <w:szCs w:val="24"/>
        </w:rPr>
        <w:t xml:space="preserve"> is not </w:t>
      </w:r>
      <w:r w:rsidRPr="097C43E6" w:rsidR="097C43E6">
        <w:rPr>
          <w:rFonts w:ascii="Calibri" w:hAnsi="Calibri" w:eastAsia="Calibri" w:cs="Calibri"/>
          <w:sz w:val="24"/>
          <w:szCs w:val="24"/>
        </w:rPr>
        <w:t>deemed</w:t>
      </w:r>
      <w:r w:rsidRPr="097C43E6" w:rsidR="097C43E6">
        <w:rPr>
          <w:rFonts w:ascii="Calibri" w:hAnsi="Calibri" w:eastAsia="Calibri" w:cs="Calibri"/>
          <w:sz w:val="24"/>
          <w:szCs w:val="24"/>
        </w:rPr>
        <w:t xml:space="preserve"> to be a Final Action.</w:t>
      </w:r>
    </w:p>
    <w:p w:rsidR="00A92C30" w:rsidRDefault="004E4CE7" w14:paraId="6A0269E8" w14:textId="77777777">
      <w:pPr>
        <w:spacing w:after="120"/>
        <w:rPr>
          <w:rFonts w:ascii="Calibri" w:hAnsi="Calibri" w:eastAsia="Calibri" w:cs="Calibri"/>
          <w:sz w:val="24"/>
          <w:szCs w:val="24"/>
        </w:rPr>
      </w:pPr>
      <w:r>
        <w:rPr>
          <w:rFonts w:ascii="Calibri" w:hAnsi="Calibri" w:eastAsia="Calibri" w:cs="Calibri"/>
          <w:b/>
          <w:bCs/>
          <w:sz w:val="24"/>
          <w:szCs w:val="24"/>
          <w:u w:val="single"/>
        </w:rPr>
        <w:t>Final Plan.</w:t>
      </w:r>
      <w:r>
        <w:rPr>
          <w:rFonts w:ascii="Calibri" w:hAnsi="Calibri" w:eastAsia="Calibri" w:cs="Calibri"/>
          <w:sz w:val="24"/>
          <w:szCs w:val="24"/>
        </w:rPr>
        <w:t xml:space="preserve">  The construction drawings phase of the project considering all Sketch Plan approval conditions and finalizing the plans for Improvements. </w:t>
      </w:r>
    </w:p>
    <w:p w:rsidR="00A92C30" w:rsidRDefault="004E4CE7" w14:paraId="79A5C78A" w14:textId="77777777">
      <w:pPr>
        <w:spacing w:after="120"/>
        <w:rPr>
          <w:rFonts w:ascii="Calibri" w:hAnsi="Calibri" w:eastAsia="Calibri" w:cs="Calibri"/>
          <w:color w:val="000000"/>
          <w:sz w:val="24"/>
          <w:szCs w:val="24"/>
        </w:rPr>
      </w:pPr>
      <w:r>
        <w:rPr>
          <w:rFonts w:ascii="Calibri" w:hAnsi="Calibri" w:eastAsia="Calibri" w:cs="Calibri"/>
          <w:b/>
          <w:bCs/>
          <w:sz w:val="24"/>
          <w:szCs w:val="24"/>
          <w:u w:val="single"/>
        </w:rPr>
        <w:t xml:space="preserve">Floor Area: </w:t>
      </w:r>
      <w:r>
        <w:rPr>
          <w:rFonts w:ascii="Calibri" w:hAnsi="Calibri" w:eastAsia="Calibri" w:cs="Calibri"/>
          <w:color w:val="000000"/>
          <w:sz w:val="24"/>
          <w:szCs w:val="24"/>
        </w:rPr>
        <w:t>The sum of all areas within the exterior walls of a building or portion thereof, measured from the exterior faces of the exterior walls, excluding the area within garages, attics, or crawl spaces.  Stairways within a Dwelling Unit shall be counted only on every other level.</w:t>
      </w:r>
    </w:p>
    <w:p w:rsidR="00A92C30" w:rsidRDefault="004E4CE7" w14:paraId="67E4E64D" w14:textId="77777777">
      <w:pPr>
        <w:spacing w:after="120"/>
        <w:rPr>
          <w:del w:author="Shellie Duplan" w:date="2026-06-18T18:58:42.628Z" w16du:dateUtc="2026-06-18T18:58:42.628Z" w:id="1142109411"/>
          <w:rFonts w:ascii="Calibri" w:hAnsi="Calibri" w:eastAsia="Calibri" w:cs="Calibri"/>
          <w:sz w:val="24"/>
          <w:szCs w:val="24"/>
        </w:rPr>
      </w:pPr>
      <w:del w:author="Shellie Duplan" w:date="2026-06-18T18:58:42.629Z" w16du:dateUtc="2026-06-18T18:58:42.629Z" w:id="694191616">
        <w:r w:rsidRPr="2E205C4D" w:rsidDel="2E205C4D">
          <w:rPr>
            <w:rFonts w:ascii="Calibri" w:hAnsi="Calibri" w:eastAsia="Calibri" w:cs="Calibri"/>
            <w:b w:val="1"/>
            <w:bCs w:val="1"/>
            <w:sz w:val="24"/>
            <w:szCs w:val="24"/>
            <w:u w:val="single"/>
          </w:rPr>
          <w:delText>Foundation, Stem Walls &amp; Pad Survey.</w:delText>
        </w:r>
        <w:r w:rsidRPr="2E205C4D" w:rsidDel="2E205C4D">
          <w:rPr>
            <w:rFonts w:ascii="Calibri" w:hAnsi="Calibri" w:eastAsia="Calibri" w:cs="Calibri"/>
            <w:b w:val="1"/>
            <w:bCs w:val="1"/>
            <w:sz w:val="24"/>
            <w:szCs w:val="24"/>
          </w:rPr>
          <w:delText xml:space="preserve"> </w:delText>
        </w:r>
        <w:r w:rsidRPr="2E205C4D" w:rsidDel="2E205C4D">
          <w:rPr>
            <w:rFonts w:ascii="Calibri" w:hAnsi="Calibri" w:eastAsia="Calibri" w:cs="Calibri"/>
            <w:sz w:val="24"/>
            <w:szCs w:val="24"/>
          </w:rPr>
          <w:delText xml:space="preserve">A survey performed to confirm that the poured and cured foundation, stem walls, and pad </w:delText>
        </w:r>
        <w:r w:rsidRPr="2E205C4D" w:rsidDel="2E205C4D">
          <w:rPr>
            <w:rFonts w:ascii="Calibri" w:hAnsi="Calibri" w:eastAsia="Calibri" w:cs="Calibri"/>
            <w:sz w:val="24"/>
            <w:szCs w:val="24"/>
          </w:rPr>
          <w:delText>comply with</w:delText>
        </w:r>
        <w:r w:rsidRPr="2E205C4D" w:rsidDel="2E205C4D">
          <w:rPr>
            <w:rFonts w:ascii="Calibri" w:hAnsi="Calibri" w:eastAsia="Calibri" w:cs="Calibri"/>
            <w:sz w:val="24"/>
            <w:szCs w:val="24"/>
          </w:rPr>
          <w:delText xml:space="preserve"> the Certificate of Approval. This independent survey shall be conducted and certified by a Colorado licensed surveyor</w:delText>
        </w:r>
      </w:del>
    </w:p>
    <w:p w:rsidR="00A92C30" w:rsidRDefault="004E4CE7" w14:paraId="53640AD6" w14:textId="77777777">
      <w:pPr>
        <w:spacing w:after="120"/>
        <w:rPr>
          <w:rFonts w:ascii="Calibri" w:hAnsi="Calibri" w:eastAsia="Calibri" w:cs="Calibri"/>
          <w:sz w:val="24"/>
          <w:szCs w:val="24"/>
        </w:rPr>
      </w:pPr>
      <w:r>
        <w:rPr>
          <w:rFonts w:ascii="Calibri" w:hAnsi="Calibri" w:eastAsia="Calibri" w:cs="Calibri"/>
          <w:b/>
          <w:bCs/>
          <w:sz w:val="24"/>
          <w:szCs w:val="24"/>
          <w:u w:val="single"/>
        </w:rPr>
        <w:t>Framing Inspection</w:t>
      </w:r>
      <w:r>
        <w:rPr>
          <w:rFonts w:ascii="Calibri" w:hAnsi="Calibri" w:eastAsia="Calibri" w:cs="Calibri"/>
          <w:b/>
          <w:bCs/>
          <w:sz w:val="24"/>
          <w:szCs w:val="24"/>
        </w:rPr>
        <w:t xml:space="preserve">. </w:t>
      </w:r>
      <w:r>
        <w:rPr>
          <w:rFonts w:ascii="Calibri" w:hAnsi="Calibri" w:eastAsia="Calibri" w:cs="Calibri"/>
          <w:sz w:val="24"/>
          <w:szCs w:val="24"/>
        </w:rPr>
        <w:t>An inspection performed by the HOC to confirm that the framed walls and roofs of the Improvements comply with the Certificate of Approval.</w:t>
      </w:r>
    </w:p>
    <w:p w:rsidR="00A92C30" w:rsidRDefault="004E4CE7" w14:paraId="40009F0A" w14:textId="77777777">
      <w:pPr>
        <w:spacing w:after="120"/>
        <w:rPr>
          <w:rFonts w:ascii="Calibri" w:hAnsi="Calibri" w:eastAsia="Calibri" w:cs="Calibri"/>
          <w:sz w:val="24"/>
          <w:szCs w:val="24"/>
        </w:rPr>
      </w:pPr>
      <w:r>
        <w:rPr>
          <w:rFonts w:ascii="Calibri" w:hAnsi="Calibri" w:eastAsia="Calibri" w:cs="Calibri"/>
          <w:b/>
          <w:bCs/>
          <w:sz w:val="24"/>
          <w:szCs w:val="24"/>
          <w:u w:val="single"/>
        </w:rPr>
        <w:t>HOC.</w:t>
      </w:r>
      <w:r>
        <w:rPr>
          <w:rFonts w:ascii="Calibri" w:hAnsi="Calibri" w:eastAsia="Calibri" w:cs="Calibri"/>
          <w:sz w:val="24"/>
          <w:szCs w:val="24"/>
        </w:rPr>
        <w:t xml:space="preserve"> The Aldasoro Ranch Homeowner’s Company.</w:t>
      </w:r>
    </w:p>
    <w:p w:rsidR="00A92C30" w:rsidRDefault="004E4CE7" w14:paraId="72E220AA" w14:textId="77777777">
      <w:pPr>
        <w:spacing w:after="120"/>
        <w:rPr>
          <w:rFonts w:ascii="Calibri" w:hAnsi="Calibri" w:eastAsia="Calibri" w:cs="Calibri"/>
          <w:b/>
          <w:bCs/>
          <w:sz w:val="24"/>
          <w:szCs w:val="24"/>
          <w:u w:val="single"/>
        </w:rPr>
      </w:pPr>
      <w:r>
        <w:rPr>
          <w:rFonts w:ascii="Calibri" w:hAnsi="Calibri" w:eastAsia="Calibri" w:cs="Calibri"/>
          <w:b/>
          <w:bCs/>
          <w:sz w:val="24"/>
          <w:szCs w:val="24"/>
          <w:u w:val="single"/>
        </w:rPr>
        <w:t>General Easement</w:t>
      </w:r>
      <w:r>
        <w:rPr>
          <w:rFonts w:ascii="Calibri" w:hAnsi="Calibri" w:eastAsia="Calibri" w:cs="Calibri"/>
          <w:b/>
          <w:bCs/>
          <w:sz w:val="24"/>
          <w:szCs w:val="24"/>
        </w:rPr>
        <w:t>.</w:t>
      </w:r>
      <w:r>
        <w:rPr>
          <w:rFonts w:ascii="Calibri" w:hAnsi="Calibri" w:eastAsia="Calibri" w:cs="Calibri"/>
          <w:sz w:val="24"/>
          <w:szCs w:val="24"/>
        </w:rPr>
        <w:t xml:space="preserve"> The 16’ General Easement that has been reserved by the HOC, depicted and described on the Plats. </w:t>
      </w:r>
    </w:p>
    <w:p w:rsidR="00A92C30" w:rsidRDefault="004E4CE7" w14:paraId="680C1862" w14:textId="77777777">
      <w:pPr>
        <w:spacing w:after="120"/>
        <w:rPr>
          <w:rFonts w:ascii="Calibri" w:hAnsi="Calibri" w:eastAsia="Calibri" w:cs="Calibri"/>
          <w:sz w:val="24"/>
          <w:szCs w:val="24"/>
        </w:rPr>
      </w:pPr>
      <w:r>
        <w:rPr>
          <w:rFonts w:ascii="Calibri" w:hAnsi="Calibri" w:eastAsia="Calibri" w:cs="Calibri"/>
          <w:b/>
          <w:bCs/>
          <w:sz w:val="24"/>
          <w:szCs w:val="24"/>
          <w:u w:val="single"/>
        </w:rPr>
        <w:t>Governing Documents</w:t>
      </w:r>
      <w:r>
        <w:rPr>
          <w:rFonts w:ascii="Calibri" w:hAnsi="Calibri" w:eastAsia="Calibri" w:cs="Calibri"/>
          <w:sz w:val="24"/>
          <w:szCs w:val="24"/>
          <w:u w:val="single"/>
        </w:rPr>
        <w:t>.</w:t>
      </w:r>
      <w:r>
        <w:rPr>
          <w:rFonts w:ascii="Calibri" w:hAnsi="Calibri" w:eastAsia="Calibri" w:cs="Calibri"/>
          <w:sz w:val="24"/>
          <w:szCs w:val="24"/>
        </w:rPr>
        <w:t xml:space="preserve"> The governing documents for the Aldasoro Ranch Subdivision/PUD which govern the Community.</w:t>
      </w:r>
    </w:p>
    <w:p w:rsidR="00A92C30" w:rsidRDefault="004E4CE7" w14:paraId="331066E8" w14:textId="77777777">
      <w:pPr>
        <w:spacing w:after="120"/>
        <w:rPr>
          <w:rFonts w:ascii="Calibri" w:hAnsi="Calibri" w:eastAsia="Calibri" w:cs="Calibri"/>
          <w:sz w:val="24"/>
          <w:szCs w:val="24"/>
        </w:rPr>
      </w:pPr>
      <w:r>
        <w:rPr>
          <w:rFonts w:ascii="Calibri" w:hAnsi="Calibri" w:eastAsia="Calibri" w:cs="Calibri"/>
          <w:b/>
          <w:bCs/>
          <w:sz w:val="24"/>
          <w:szCs w:val="24"/>
          <w:u w:val="single"/>
        </w:rPr>
        <w:t>Grade</w:t>
      </w:r>
      <w:r>
        <w:rPr>
          <w:rFonts w:ascii="Calibri" w:hAnsi="Calibri" w:eastAsia="Calibri" w:cs="Calibri"/>
          <w:b/>
          <w:bCs/>
          <w:sz w:val="24"/>
          <w:szCs w:val="24"/>
        </w:rPr>
        <w:t>.</w:t>
      </w:r>
    </w:p>
    <w:p w:rsidR="00A92C30" w:rsidRDefault="004E4CE7" w14:paraId="17489D10" w14:textId="77777777">
      <w:pPr>
        <w:spacing w:after="120"/>
        <w:ind w:firstLine="720"/>
        <w:rPr>
          <w:rFonts w:ascii="Calibri" w:hAnsi="Calibri" w:eastAsia="Calibri" w:cs="Calibri"/>
          <w:sz w:val="24"/>
          <w:szCs w:val="24"/>
        </w:rPr>
      </w:pPr>
      <w:r>
        <w:rPr>
          <w:rFonts w:ascii="Calibri" w:hAnsi="Calibri" w:eastAsia="Calibri" w:cs="Calibri"/>
          <w:b/>
          <w:bCs/>
          <w:sz w:val="24"/>
          <w:szCs w:val="24"/>
        </w:rPr>
        <w:t xml:space="preserve">Finished Grade. </w:t>
      </w:r>
      <w:r>
        <w:rPr>
          <w:rFonts w:ascii="Calibri" w:hAnsi="Calibri" w:eastAsia="Calibri" w:cs="Calibri"/>
          <w:sz w:val="24"/>
          <w:szCs w:val="24"/>
        </w:rPr>
        <w:t>The final elevation of the ground surface material adjacent to the building.</w:t>
      </w:r>
    </w:p>
    <w:p w:rsidR="00A92C30" w:rsidRDefault="7403B64C" w14:paraId="57BE2CED" w14:textId="0177AA1F">
      <w:pPr>
        <w:spacing w:after="120"/>
        <w:ind w:firstLine="720"/>
        <w:rPr>
          <w:rFonts w:ascii="Calibri" w:hAnsi="Calibri" w:eastAsia="Calibri" w:cs="Calibri"/>
          <w:b/>
          <w:bCs/>
          <w:sz w:val="24"/>
          <w:szCs w:val="24"/>
          <w:u w:val="single"/>
        </w:rPr>
      </w:pPr>
      <w:r w:rsidRPr="7403B64C">
        <w:rPr>
          <w:rFonts w:ascii="Calibri" w:hAnsi="Calibri" w:eastAsia="Calibri" w:cs="Calibri"/>
          <w:b/>
          <w:bCs/>
          <w:sz w:val="24"/>
          <w:szCs w:val="24"/>
        </w:rPr>
        <w:t xml:space="preserve">Natural Grade. </w:t>
      </w:r>
      <w:r w:rsidRPr="7403B64C">
        <w:rPr>
          <w:rFonts w:ascii="Calibri" w:hAnsi="Calibri" w:eastAsia="Calibri" w:cs="Calibri"/>
          <w:sz w:val="24"/>
          <w:szCs w:val="24"/>
        </w:rPr>
        <w:t xml:space="preserve">The natural and undisturbed grade of the corresponding point on the ground located directly below </w:t>
      </w:r>
      <w:del w:author="Shellie Duplan" w:date="2026-03-20T19:25:00Z" w16du:dateUtc="2026-03-20T19:25:14Z" w:id="87">
        <w:r w:rsidRPr="7403B64C" w:rsidDel="7403B64C" w:rsidR="004E4CE7">
          <w:rPr>
            <w:rFonts w:ascii="Calibri" w:hAnsi="Calibri" w:eastAsia="Calibri" w:cs="Calibri"/>
            <w:sz w:val="24"/>
            <w:szCs w:val="24"/>
          </w:rPr>
          <w:delText>each point on the Dwelling Unit</w:delText>
        </w:r>
      </w:del>
      <w:ins w:author="Shellie Duplan" w:date="2026-03-20T19:25:00Z" w16du:dateUtc="2026-03-20T19:25:22Z" w:id="88">
        <w:r w:rsidRPr="7403B64C">
          <w:rPr>
            <w:rFonts w:ascii="Calibri" w:hAnsi="Calibri" w:eastAsia="Calibri" w:cs="Calibri"/>
            <w:sz w:val="24"/>
            <w:szCs w:val="24"/>
          </w:rPr>
          <w:t xml:space="preserve"> and adjacent to the building</w:t>
        </w:r>
      </w:ins>
      <w:r w:rsidRPr="7403B64C">
        <w:rPr>
          <w:rFonts w:ascii="Calibri" w:hAnsi="Calibri" w:eastAsia="Calibri" w:cs="Calibri"/>
          <w:sz w:val="24"/>
          <w:szCs w:val="24"/>
        </w:rPr>
        <w:t xml:space="preserve"> and Accessory Structure.</w:t>
      </w:r>
    </w:p>
    <w:p w:rsidR="00A92C30" w:rsidRDefault="004E4CE7" w14:paraId="35CE7031" w14:textId="3FEA73E9">
      <w:pPr>
        <w:spacing w:after="120"/>
        <w:rPr>
          <w:del w:author="Shellie Duplan" w:date="2026-06-18T18:03:40.48Z" w16du:dateUtc="2026-06-18T18:03:40.48Z" w:id="1798731348"/>
          <w:rFonts w:ascii="Calibri" w:hAnsi="Calibri" w:eastAsia="Calibri" w:cs="Calibri"/>
          <w:sz w:val="24"/>
          <w:szCs w:val="24"/>
        </w:rPr>
      </w:pPr>
      <w:del w:author="Shellie Duplan" w:date="2026-06-18T18:03:40.483Z" w16du:dateUtc="2026-06-18T18:03:40.483Z" w:id="632323307">
        <w:r w:rsidRPr="74730FAE" w:rsidDel="74730FAE">
          <w:rPr>
            <w:rFonts w:ascii="Calibri" w:hAnsi="Calibri" w:eastAsia="Calibri" w:cs="Calibri"/>
            <w:b w:val="1"/>
            <w:bCs w:val="1"/>
            <w:sz w:val="24"/>
            <w:szCs w:val="24"/>
            <w:u w:val="single"/>
          </w:rPr>
          <w:delText>Improvements</w:delText>
        </w:r>
        <w:r w:rsidRPr="74730FAE" w:rsidDel="74730FAE">
          <w:rPr>
            <w:rFonts w:ascii="Calibri" w:hAnsi="Calibri" w:eastAsia="Calibri" w:cs="Calibri"/>
            <w:b w:val="1"/>
            <w:bCs w:val="1"/>
            <w:sz w:val="24"/>
            <w:szCs w:val="24"/>
          </w:rPr>
          <w:delText xml:space="preserve">. </w:delText>
        </w:r>
        <w:r w:rsidRPr="74730FAE" w:rsidDel="74730FAE">
          <w:rPr>
            <w:rFonts w:ascii="Calibri" w:hAnsi="Calibri" w:eastAsia="Calibri" w:cs="Calibri"/>
            <w:sz w:val="24"/>
            <w:szCs w:val="24"/>
          </w:rPr>
          <w:delText>Improvements</w:delText>
        </w:r>
        <w:r w:rsidRPr="74730FAE" w:rsidDel="74730FAE">
          <w:rPr>
            <w:rFonts w:ascii="Calibri" w:hAnsi="Calibri" w:eastAsia="Calibri" w:cs="Calibri"/>
            <w:sz w:val="24"/>
            <w:szCs w:val="24"/>
          </w:rPr>
          <w:delText xml:space="preserve">, including but not limited to </w:delText>
        </w:r>
      </w:del>
      <w:del w:author="Shellie Duplan" w:date="2025-01-18T19:36:00Z" w16du:dateUtc="2025-01-18T19:36:00Z" w:id="711962511">
        <w:r w:rsidRPr="74730FAE" w:rsidDel="74730FAE">
          <w:rPr>
            <w:rFonts w:ascii="Calibri" w:hAnsi="Calibri" w:eastAsia="Calibri" w:cs="Calibri"/>
            <w:sz w:val="24"/>
            <w:szCs w:val="24"/>
          </w:rPr>
          <w:delText xml:space="preserve">excavations, </w:delText>
        </w:r>
      </w:del>
      <w:del w:author="Shellie Duplan" w:date="2026-06-18T18:03:40.483Z" w16du:dateUtc="2026-06-18T18:03:40.483Z" w:id="1717408492">
        <w:r w:rsidRPr="74730FAE" w:rsidDel="74730FAE">
          <w:rPr>
            <w:rFonts w:ascii="Calibri" w:hAnsi="Calibri" w:eastAsia="Calibri" w:cs="Calibri"/>
            <w:sz w:val="24"/>
            <w:szCs w:val="24"/>
          </w:rPr>
          <w:delText xml:space="preserve">buildings, decks, patios, roof overhangs, play areas, swimming pools, tennis courts, and enclosed parking areas may not be </w:delText>
        </w:r>
        <w:r w:rsidRPr="74730FAE" w:rsidDel="74730FAE">
          <w:rPr>
            <w:rFonts w:ascii="Calibri" w:hAnsi="Calibri" w:eastAsia="Calibri" w:cs="Calibri"/>
            <w:sz w:val="24"/>
            <w:szCs w:val="24"/>
          </w:rPr>
          <w:delText>located</w:delText>
        </w:r>
        <w:r w:rsidRPr="74730FAE" w:rsidDel="74730FAE">
          <w:rPr>
            <w:rFonts w:ascii="Calibri" w:hAnsi="Calibri" w:eastAsia="Calibri" w:cs="Calibri"/>
            <w:sz w:val="24"/>
            <w:szCs w:val="24"/>
          </w:rPr>
          <w:delText xml:space="preserve"> or constructed on the lot outside of the corresponding Building Site Boundary. It is anticipated that only </w:delText>
        </w:r>
      </w:del>
      <w:ins w:author="Christopher Hawkins" w:date="2026-03-03T07:29:00Z" w16du:dateUtc="2026-03-03T14:29:00Z" w:id="790874547">
        <w:del w:author="Shellie Duplan" w:date="2026-06-18T18:03:40.483Z" w16du:dateUtc="2026-06-18T18:03:40.483Z" w:id="1218229425">
          <w:r w:rsidRPr="74730FAE" w:rsidDel="74730FAE">
            <w:rPr>
              <w:rFonts w:ascii="Calibri" w:hAnsi="Calibri" w:eastAsia="Calibri" w:cs="Calibri"/>
              <w:sz w:val="24"/>
              <w:szCs w:val="24"/>
            </w:rPr>
            <w:delText xml:space="preserve">the following </w:delText>
          </w:r>
          <w:r w:rsidRPr="74730FAE" w:rsidDel="74730FAE">
            <w:rPr>
              <w:rFonts w:ascii="Calibri" w:hAnsi="Calibri" w:eastAsia="Calibri" w:cs="Calibri"/>
              <w:sz w:val="24"/>
              <w:szCs w:val="24"/>
            </w:rPr>
            <w:delText>improvements</w:delText>
          </w:r>
          <w:r w:rsidRPr="74730FAE" w:rsidDel="74730FAE">
            <w:rPr>
              <w:rFonts w:ascii="Calibri" w:hAnsi="Calibri" w:eastAsia="Calibri" w:cs="Calibri"/>
              <w:sz w:val="24"/>
              <w:szCs w:val="24"/>
            </w:rPr>
            <w:delText xml:space="preserve"> will be allowed</w:delText>
          </w:r>
        </w:del>
      </w:ins>
      <w:ins w:author="Christopher Hawkins" w:date="2026-03-03T07:30:00Z" w16du:dateUtc="2026-03-03T14:30:00Z" w:id="1768030036">
        <w:del w:author="Shellie Duplan" w:date="2026-06-18T18:03:40.483Z" w16du:dateUtc="2026-06-18T18:03:40.483Z" w:id="1180070202">
          <w:r w:rsidRPr="74730FAE" w:rsidDel="74730FAE">
            <w:rPr>
              <w:rFonts w:ascii="Calibri" w:hAnsi="Calibri" w:eastAsia="Calibri" w:cs="Calibri"/>
              <w:sz w:val="24"/>
              <w:szCs w:val="24"/>
            </w:rPr>
            <w:delText xml:space="preserve"> by the DRB </w:delText>
          </w:r>
        </w:del>
      </w:ins>
      <w:ins w:author="Christopher Hawkins" w:date="2026-03-03T07:29:00Z" w16du:dateUtc="2026-03-03T14:29:00Z" w:id="1540916063">
        <w:del w:author="Shellie Duplan" w:date="2026-06-18T18:03:40.483Z" w16du:dateUtc="2026-06-18T18:03:40.483Z" w:id="1540704118">
          <w:r w:rsidRPr="74730FAE" w:rsidDel="74730FAE">
            <w:rPr>
              <w:rFonts w:ascii="Calibri" w:hAnsi="Calibri" w:eastAsia="Calibri" w:cs="Calibri"/>
              <w:sz w:val="24"/>
              <w:szCs w:val="24"/>
            </w:rPr>
            <w:delText>outside the Building Site Bou</w:delText>
          </w:r>
        </w:del>
      </w:ins>
      <w:ins w:author="Christopher Hawkins" w:date="2026-03-03T07:30:00Z" w16du:dateUtc="2026-03-03T14:30:00Z" w:id="172684235">
        <w:del w:author="Shellie Duplan" w:date="2026-06-18T18:03:40.483Z" w16du:dateUtc="2026-06-18T18:03:40.483Z" w:id="1012965340">
          <w:r w:rsidRPr="74730FAE" w:rsidDel="74730FAE">
            <w:rPr>
              <w:rFonts w:ascii="Calibri" w:hAnsi="Calibri" w:eastAsia="Calibri" w:cs="Calibri"/>
              <w:sz w:val="24"/>
              <w:szCs w:val="24"/>
            </w:rPr>
            <w:delText>ndary</w:delText>
          </w:r>
        </w:del>
      </w:ins>
      <w:ins w:author="Christopher Hawkins" w:date="2026-03-03T07:31:00Z" w16du:dateUtc="2026-03-03T14:31:00Z" w:id="1022405760">
        <w:del w:author="Shellie Duplan" w:date="2026-06-18T18:03:40.483Z" w16du:dateUtc="2026-06-18T18:03:40.483Z" w:id="1708645442">
          <w:r w:rsidRPr="74730FAE" w:rsidDel="74730FAE">
            <w:rPr>
              <w:rFonts w:ascii="Calibri" w:hAnsi="Calibri" w:eastAsia="Calibri" w:cs="Calibri"/>
              <w:sz w:val="24"/>
              <w:szCs w:val="24"/>
            </w:rPr>
            <w:delText xml:space="preserve"> consistent with the Building Site Covenant</w:delText>
          </w:r>
        </w:del>
      </w:ins>
      <w:ins w:author="Christopher Hawkins" w:date="2026-03-03T07:30:00Z" w16du:dateUtc="2026-03-03T14:30:00Z" w:id="2137763697">
        <w:del w:author="Shellie Duplan" w:date="2026-06-18T18:03:40.483Z" w16du:dateUtc="2026-06-18T18:03:40.483Z" w:id="838733423">
          <w:r w:rsidRPr="74730FAE" w:rsidDel="74730FAE">
            <w:rPr>
              <w:rFonts w:ascii="Calibri" w:hAnsi="Calibri" w:eastAsia="Calibri" w:cs="Calibri"/>
              <w:sz w:val="24"/>
              <w:szCs w:val="24"/>
            </w:rPr>
            <w:delText xml:space="preserve">: </w:delText>
          </w:r>
        </w:del>
      </w:ins>
      <w:del w:author="Shellie Duplan" w:date="2026-06-18T18:03:40.483Z" w16du:dateUtc="2026-06-18T18:03:40.483Z" w:id="652099010">
        <w:r w:rsidRPr="74730FAE" w:rsidDel="74730FAE">
          <w:rPr>
            <w:rFonts w:ascii="Calibri" w:hAnsi="Calibri" w:eastAsia="Calibri" w:cs="Calibri"/>
            <w:sz w:val="24"/>
            <w:szCs w:val="24"/>
          </w:rPr>
          <w:delText xml:space="preserve">driveways, underground utilities, </w:delText>
        </w:r>
      </w:del>
      <w:ins w:author="Christopher Hawkins" w:date="2026-03-03T07:26:00Z" w16du:dateUtc="2026-03-03T14:26:00Z" w:id="667192740">
        <w:del w:author="Shellie Duplan" w:date="2026-06-18T18:03:40.483Z" w16du:dateUtc="2026-06-18T18:03:40.483Z" w:id="1125293391">
          <w:r w:rsidRPr="74730FAE" w:rsidDel="74730FAE">
            <w:rPr>
              <w:rFonts w:ascii="Calibri" w:hAnsi="Calibri" w:eastAsia="Calibri" w:cs="Calibri"/>
              <w:sz w:val="24"/>
              <w:szCs w:val="24"/>
            </w:rPr>
            <w:delText xml:space="preserve">address monuments, </w:delText>
          </w:r>
        </w:del>
      </w:ins>
      <w:ins w:author="Christopher Hawkins" w:date="2026-03-03T09:20:00Z" w16du:dateUtc="2026-03-03T16:20:00Z" w:id="1839861095">
        <w:del w:author="Shellie Duplan" w:date="2026-06-18T18:03:40.483Z" w16du:dateUtc="2026-06-18T18:03:40.483Z" w:id="1163325521">
          <w:r w:rsidRPr="74730FAE" w:rsidDel="74730FAE">
            <w:rPr>
              <w:rFonts w:ascii="Calibri" w:hAnsi="Calibri" w:eastAsia="Calibri" w:cs="Calibri"/>
              <w:sz w:val="24"/>
              <w:szCs w:val="24"/>
            </w:rPr>
            <w:delText>l</w:delText>
          </w:r>
        </w:del>
      </w:ins>
      <w:del w:author="Shellie Duplan" w:date="2026-06-18T18:03:40.483Z" w16du:dateUtc="2026-06-18T18:03:40.483Z" w:id="891177449">
        <w:r w:rsidRPr="74730FAE" w:rsidDel="74730FAE">
          <w:rPr>
            <w:rFonts w:ascii="Calibri" w:hAnsi="Calibri" w:eastAsia="Calibri" w:cs="Calibri"/>
            <w:sz w:val="24"/>
            <w:szCs w:val="24"/>
          </w:rPr>
          <w:delText>l</w:delText>
        </w:r>
      </w:del>
      <w:ins w:author="Christopher Hawkins" w:date="2026-03-03T09:20:00Z" w16du:dateUtc="2026-03-03T16:20:00Z" w:id="1058319423">
        <w:del w:author="Shellie Duplan" w:date="2026-06-18T18:03:40.483Z" w16du:dateUtc="2026-06-18T18:03:40.483Z" w:id="1994623909">
          <w:r w:rsidRPr="74730FAE" w:rsidDel="74730FAE">
            <w:rPr>
              <w:rFonts w:ascii="Calibri" w:hAnsi="Calibri" w:eastAsia="Calibri" w:cs="Calibri"/>
              <w:sz w:val="24"/>
              <w:szCs w:val="24"/>
            </w:rPr>
            <w:delText xml:space="preserve">imited excavation and grading, </w:delText>
          </w:r>
        </w:del>
      </w:ins>
      <w:del w:author="Shellie Duplan" w:date="2026-06-18T18:03:40.483Z" w16du:dateUtc="2026-06-18T18:03:40.483Z" w:id="190974793">
        <w:r w:rsidRPr="74730FAE" w:rsidDel="74730FAE">
          <w:rPr>
            <w:rFonts w:ascii="Calibri" w:hAnsi="Calibri" w:eastAsia="Calibri" w:cs="Calibri"/>
            <w:sz w:val="24"/>
            <w:szCs w:val="24"/>
          </w:rPr>
          <w:delText xml:space="preserve">limited surface parking and </w:delText>
        </w:r>
      </w:del>
      <w:ins w:author="Christopher Hawkins" w:date="2026-03-03T07:31:00Z" w16du:dateUtc="2026-03-03T14:31:00Z" w:id="215619215">
        <w:del w:author="Shellie Duplan" w:date="2026-06-18T18:03:40.483Z" w16du:dateUtc="2026-06-18T18:03:40.483Z" w:id="571152127">
          <w:r w:rsidRPr="74730FAE" w:rsidDel="74730FAE">
            <w:rPr>
              <w:rFonts w:ascii="Calibri" w:hAnsi="Calibri" w:eastAsia="Calibri" w:cs="Calibri"/>
              <w:sz w:val="24"/>
              <w:szCs w:val="24"/>
            </w:rPr>
            <w:delText>na</w:delText>
          </w:r>
        </w:del>
      </w:ins>
      <w:ins w:author="Christopher Hawkins" w:date="2026-03-03T07:32:00Z" w16du:dateUtc="2026-03-03T14:32:00Z" w:id="213083340">
        <w:del w:author="Shellie Duplan" w:date="2026-06-18T18:03:40.483Z" w16du:dateUtc="2026-06-18T18:03:40.483Z" w:id="1550061112">
          <w:r w:rsidRPr="74730FAE" w:rsidDel="74730FAE">
            <w:rPr>
              <w:rFonts w:ascii="Calibri" w:hAnsi="Calibri" w:eastAsia="Calibri" w:cs="Calibri"/>
              <w:sz w:val="24"/>
              <w:szCs w:val="24"/>
            </w:rPr>
            <w:delText xml:space="preserve">tural </w:delText>
          </w:r>
        </w:del>
      </w:ins>
      <w:del w:author="Shellie Duplan" w:date="2026-06-18T18:03:40.484Z" w16du:dateUtc="2026-06-18T18:03:40.484Z" w:id="1648191055">
        <w:r w:rsidRPr="74730FAE" w:rsidDel="74730FAE">
          <w:rPr>
            <w:rFonts w:ascii="Calibri" w:hAnsi="Calibri" w:eastAsia="Calibri" w:cs="Calibri"/>
            <w:sz w:val="24"/>
            <w:szCs w:val="24"/>
          </w:rPr>
          <w:delText>landscaping</w:delText>
        </w:r>
      </w:del>
      <w:ins w:author="Christopher Hawkins" w:date="2026-03-03T07:32:00Z" w16du:dateUtc="2026-03-03T14:32:00Z" w:id="1370643852">
        <w:del w:author="Shellie Duplan" w:date="2026-06-18T18:03:40.484Z" w16du:dateUtc="2026-06-18T18:03:40.484Z" w:id="18281040">
          <w:r w:rsidRPr="74730FAE" w:rsidDel="74730FAE">
            <w:rPr>
              <w:rFonts w:ascii="Calibri" w:hAnsi="Calibri" w:eastAsia="Calibri" w:cs="Calibri"/>
              <w:sz w:val="24"/>
              <w:szCs w:val="24"/>
            </w:rPr>
            <w:delText xml:space="preserve"> without any hardscape or structures</w:delText>
          </w:r>
        </w:del>
      </w:ins>
      <w:del w:author="Shellie Duplan" w:date="2026-06-18T18:03:40.484Z" w16du:dateUtc="2026-06-18T18:03:40.484Z" w:id="343080430">
        <w:r w:rsidRPr="74730FAE" w:rsidDel="74730FAE">
          <w:rPr>
            <w:rFonts w:ascii="Calibri" w:hAnsi="Calibri" w:eastAsia="Calibri" w:cs="Calibri"/>
            <w:sz w:val="24"/>
            <w:szCs w:val="24"/>
          </w:rPr>
          <w:delText xml:space="preserve"> will be allowed outside of the Building Site Boundary placed on a Lot.</w:delText>
        </w:r>
      </w:del>
    </w:p>
    <w:p w:rsidR="00A92C30" w:rsidRDefault="004E4CE7" w14:paraId="4BB2D773" w14:textId="01EC5B26">
      <w:pPr>
        <w:spacing w:after="120"/>
        <w:rPr>
          <w:del w:author="Shellie Duplan" w:date="2026-06-18T18:36:44.717Z" w16du:dateUtc="2026-06-18T18:36:44.717Z" w:id="46844598"/>
          <w:rFonts w:ascii="Calibri" w:hAnsi="Calibri" w:eastAsia="Calibri" w:cs="Calibri"/>
          <w:sz w:val="24"/>
          <w:szCs w:val="24"/>
        </w:rPr>
      </w:pPr>
      <w:del w:author="Shellie Duplan" w:date="2026-06-18T18:36:44.718Z" w16du:dateUtc="2026-06-18T18:36:44.718Z" w:id="1223197638">
        <w:r w:rsidRPr="2536CC3E" w:rsidDel="2536CC3E">
          <w:rPr>
            <w:rFonts w:ascii="Calibri" w:hAnsi="Calibri" w:eastAsia="Calibri" w:cs="Calibri"/>
            <w:b w:val="1"/>
            <w:bCs w:val="1"/>
            <w:sz w:val="24"/>
            <w:szCs w:val="24"/>
            <w:u w:val="single"/>
          </w:rPr>
          <w:delText>Improvements Location Certificate (</w:delText>
        </w:r>
        <w:r w:rsidRPr="2536CC3E" w:rsidDel="2536CC3E">
          <w:rPr>
            <w:rFonts w:ascii="Calibri" w:hAnsi="Calibri" w:eastAsia="Calibri" w:cs="Calibri"/>
            <w:b w:val="1"/>
            <w:bCs w:val="1"/>
            <w:sz w:val="24"/>
            <w:szCs w:val="24"/>
            <w:u w:val="single"/>
          </w:rPr>
          <w:delText>ILC</w:delText>
        </w:r>
        <w:r w:rsidRPr="2536CC3E" w:rsidDel="2536CC3E">
          <w:rPr>
            <w:rFonts w:ascii="Calibri" w:hAnsi="Calibri" w:eastAsia="Calibri" w:cs="Calibri"/>
            <w:b w:val="1"/>
            <w:bCs w:val="1"/>
            <w:sz w:val="24"/>
            <w:szCs w:val="24"/>
            <w:u w:val="single"/>
          </w:rPr>
          <w:delText xml:space="preserve">). </w:delText>
        </w:r>
        <w:r w:rsidRPr="2536CC3E" w:rsidDel="2536CC3E">
          <w:rPr>
            <w:rFonts w:ascii="Calibri" w:hAnsi="Calibri" w:eastAsia="Calibri" w:cs="Calibri"/>
            <w:sz w:val="24"/>
            <w:szCs w:val="24"/>
          </w:rPr>
          <w:delText>Drawing of a parcel of real property prepared and certified by a Colorado licensed surveyor showing the location of Improvements and easements within, upon, along, over, under, and across the property and includes encroachments onto the property by Improvements associated with the use of adjoining properties.</w:delText>
        </w:r>
      </w:del>
    </w:p>
    <w:p w:rsidR="00A92C30" w:rsidRDefault="1BEA7043" w14:paraId="270033D7" w14:textId="57ACCD26">
      <w:pPr>
        <w:spacing w:after="120"/>
        <w:rPr>
          <w:rFonts w:ascii="Calibri" w:hAnsi="Calibri" w:eastAsia="Calibri" w:cs="Calibri"/>
          <w:sz w:val="24"/>
          <w:szCs w:val="24"/>
        </w:rPr>
      </w:pPr>
      <w:r w:rsidRPr="47C50289" w:rsidR="47C50289">
        <w:rPr>
          <w:rFonts w:ascii="Calibri" w:hAnsi="Calibri" w:eastAsia="Calibri" w:cs="Calibri"/>
          <w:b w:val="1"/>
          <w:bCs w:val="1"/>
          <w:sz w:val="24"/>
          <w:szCs w:val="24"/>
          <w:u w:val="single"/>
        </w:rPr>
        <w:t>Landscape Plan</w:t>
      </w:r>
      <w:r w:rsidRPr="47C50289" w:rsidR="47C50289">
        <w:rPr>
          <w:rFonts w:ascii="Calibri" w:hAnsi="Calibri" w:eastAsia="Calibri" w:cs="Calibri"/>
          <w:b w:val="1"/>
          <w:bCs w:val="1"/>
          <w:sz w:val="24"/>
          <w:szCs w:val="24"/>
        </w:rPr>
        <w:t xml:space="preserve">. </w:t>
      </w:r>
      <w:r w:rsidRPr="47C50289" w:rsidR="47C50289">
        <w:rPr>
          <w:rFonts w:ascii="Calibri" w:hAnsi="Calibri" w:eastAsia="Calibri" w:cs="Calibri"/>
          <w:sz w:val="24"/>
          <w:szCs w:val="24"/>
        </w:rPr>
        <w:t>A plan for the irrigation and planting or removal of any vegetation before, during or after construction of Improvements.</w:t>
      </w:r>
      <w:ins w:author="Shellie Duplan" w:date="2026-06-18T19:14:09.2Z" w16du:dateUtc="2026-06-18T19:14:09.2Z" w:id="2019099977">
        <w:r w:rsidRPr="47C50289" w:rsidR="47C50289">
          <w:rPr>
            <w:rFonts w:ascii="Calibri" w:hAnsi="Calibri" w:eastAsia="Calibri" w:cs="Calibri"/>
            <w:sz w:val="24"/>
            <w:szCs w:val="24"/>
          </w:rPr>
          <w:t xml:space="preserve"> </w:t>
        </w:r>
      </w:ins>
      <w:del w:author="Shellie Duplan" w:date="2026-06-18T19:14:02.678Z" w16du:dateUtc="2026-06-18T19:14:02.678Z" w:id="2029248678">
        <w:r w:rsidRPr="47C50289" w:rsidDel="47C50289">
          <w:rPr>
            <w:rFonts w:ascii="Calibri" w:hAnsi="Calibri" w:eastAsia="Calibri" w:cs="Calibri"/>
            <w:sz w:val="24"/>
            <w:szCs w:val="24"/>
          </w:rPr>
          <w:delText xml:space="preserve"> </w:delText>
        </w:r>
      </w:del>
    </w:p>
    <w:p w:rsidR="00A92C30" w:rsidRDefault="004E4CE7" w14:paraId="4DD18982" w14:textId="77777777">
      <w:pPr>
        <w:spacing w:after="120"/>
        <w:rPr>
          <w:rFonts w:ascii="Calibri" w:hAnsi="Calibri" w:eastAsia="Calibri" w:cs="Calibri"/>
          <w:sz w:val="24"/>
          <w:szCs w:val="24"/>
        </w:rPr>
      </w:pPr>
      <w:r w:rsidRPr="19F1DECC" w:rsidR="19F1DECC">
        <w:rPr>
          <w:rFonts w:ascii="Calibri" w:hAnsi="Calibri" w:eastAsia="Calibri" w:cs="Calibri"/>
          <w:b w:val="1"/>
          <w:bCs w:val="1"/>
          <w:sz w:val="24"/>
          <w:szCs w:val="24"/>
          <w:u w:val="single"/>
        </w:rPr>
        <w:t>Limited Design Exception.</w:t>
      </w:r>
      <w:r w:rsidRPr="19F1DECC" w:rsidR="19F1DECC">
        <w:rPr>
          <w:rFonts w:ascii="Calibri" w:hAnsi="Calibri" w:eastAsia="Calibri" w:cs="Calibri"/>
          <w:b w:val="1"/>
          <w:bCs w:val="1"/>
          <w:sz w:val="24"/>
          <w:szCs w:val="24"/>
        </w:rPr>
        <w:t xml:space="preserve"> </w:t>
      </w:r>
      <w:r w:rsidRPr="19F1DECC" w:rsidR="19F1DECC">
        <w:rPr>
          <w:rFonts w:ascii="Calibri" w:hAnsi="Calibri" w:eastAsia="Calibri" w:cs="Calibri"/>
          <w:sz w:val="24"/>
          <w:szCs w:val="24"/>
        </w:rPr>
        <w:t>The request for an exception to a standard, guideline, or rule of these Design Regulations</w:t>
      </w:r>
      <w:del w:author="Shellie Duplan" w:date="2026-06-18T19:58:48.342Z" w16du:dateUtc="2026-06-18T19:58:48.342Z" w:id="986275394">
        <w:r w:rsidRPr="19F1DECC" w:rsidDel="19F1DECC">
          <w:rPr>
            <w:rFonts w:ascii="Calibri" w:hAnsi="Calibri" w:eastAsia="Calibri" w:cs="Calibri"/>
            <w:sz w:val="24"/>
            <w:szCs w:val="24"/>
          </w:rPr>
          <w:delText xml:space="preserve">. A Limited Design Exception request will be </w:delText>
        </w:r>
      </w:del>
      <w:r w:rsidRPr="19F1DECC" w:rsidR="19F1DECC">
        <w:rPr>
          <w:rFonts w:ascii="Calibri" w:hAnsi="Calibri" w:eastAsia="Calibri" w:cs="Calibri"/>
          <w:sz w:val="24"/>
          <w:szCs w:val="24"/>
        </w:rPr>
        <w:t xml:space="preserve">considered by the DRB in the context of the Sketch and Final Plan Applications. </w:t>
      </w:r>
    </w:p>
    <w:p w:rsidR="00A92C30" w:rsidRDefault="004E4CE7" w14:paraId="7A952839" w14:textId="77777777">
      <w:pPr>
        <w:spacing w:after="120"/>
        <w:rPr>
          <w:rFonts w:ascii="Calibri" w:hAnsi="Calibri" w:eastAsia="Calibri" w:cs="Calibri"/>
          <w:sz w:val="24"/>
          <w:szCs w:val="24"/>
        </w:rPr>
      </w:pPr>
      <w:r>
        <w:rPr>
          <w:rFonts w:ascii="Calibri" w:hAnsi="Calibri" w:eastAsia="Calibri" w:cs="Calibri"/>
          <w:b/>
          <w:bCs/>
          <w:sz w:val="24"/>
          <w:szCs w:val="24"/>
          <w:u w:val="single"/>
        </w:rPr>
        <w:t>Lot.</w:t>
      </w:r>
      <w:r>
        <w:rPr>
          <w:rFonts w:ascii="Calibri" w:hAnsi="Calibri" w:eastAsia="Calibri" w:cs="Calibri"/>
          <w:sz w:val="24"/>
          <w:szCs w:val="24"/>
        </w:rPr>
        <w:t xml:space="preserve"> A platted Lot in the Community. </w:t>
      </w:r>
    </w:p>
    <w:p w:rsidR="00A92C30" w:rsidRDefault="004E4CE7" w14:paraId="47351768" w14:textId="77777777">
      <w:pPr>
        <w:spacing w:after="120"/>
        <w:ind w:left="720"/>
        <w:rPr>
          <w:rFonts w:ascii="Calibri" w:hAnsi="Calibri" w:eastAsia="Calibri" w:cs="Calibri"/>
          <w:sz w:val="24"/>
          <w:szCs w:val="24"/>
        </w:rPr>
      </w:pPr>
      <w:r>
        <w:rPr>
          <w:rFonts w:ascii="Calibri" w:hAnsi="Calibri" w:eastAsia="Calibri" w:cs="Calibri"/>
          <w:b/>
          <w:bCs/>
          <w:sz w:val="24"/>
          <w:szCs w:val="24"/>
        </w:rPr>
        <w:t xml:space="preserve">Border / Wildlife Habitat Lot.  </w:t>
      </w:r>
      <w:r>
        <w:rPr>
          <w:rFonts w:ascii="Calibri" w:hAnsi="Calibri" w:eastAsia="Calibri" w:cs="Calibri"/>
          <w:sz w:val="24"/>
          <w:szCs w:val="24"/>
        </w:rPr>
        <w:t xml:space="preserve">A Lot that is subject to certain restrictions on the location, enlargement, and/or movement of a designated building site envelope, as designated on the Plats and in accordance with the Governing Documents, and in particular, without limitation, Section 7.31 of the General Declaration and Section 11.1.7.1 of the Aldasoro Ranch PUD Agreement (Recorded on January 11, 2011, in Reception No. 416227) </w:t>
      </w:r>
      <w:r>
        <w:rPr>
          <w:rFonts w:ascii="Calibri" w:hAnsi="Calibri" w:eastAsia="Calibri" w:cs="Calibri"/>
          <w:i/>
          <w:iCs/>
          <w:sz w:val="24"/>
          <w:szCs w:val="24"/>
        </w:rPr>
        <w:t>See Appendix B for a list of the Border Lots.</w:t>
      </w:r>
    </w:p>
    <w:p w:rsidR="00A92C30" w:rsidRDefault="004E4CE7" w14:paraId="5ACFBEA1" w14:textId="77777777">
      <w:pPr>
        <w:spacing w:after="120"/>
        <w:ind w:left="720"/>
        <w:rPr>
          <w:rFonts w:ascii="Calibri" w:hAnsi="Calibri" w:eastAsia="Calibri" w:cs="Calibri"/>
          <w:sz w:val="24"/>
          <w:szCs w:val="24"/>
        </w:rPr>
      </w:pPr>
      <w:r>
        <w:rPr>
          <w:rFonts w:ascii="Calibri" w:hAnsi="Calibri" w:eastAsia="Calibri" w:cs="Calibri"/>
          <w:b/>
          <w:bCs/>
          <w:sz w:val="24"/>
          <w:szCs w:val="24"/>
        </w:rPr>
        <w:t xml:space="preserve">Height Limitation Lot. </w:t>
      </w:r>
      <w:r>
        <w:rPr>
          <w:rFonts w:ascii="Calibri" w:hAnsi="Calibri" w:eastAsia="Calibri" w:cs="Calibri"/>
          <w:sz w:val="24"/>
          <w:szCs w:val="24"/>
        </w:rPr>
        <w:t xml:space="preserve">A Lot that is subject to certain designated building height restrictions pursuant to the Building Height Covenant. </w:t>
      </w:r>
      <w:r>
        <w:rPr>
          <w:rFonts w:ascii="Calibri" w:hAnsi="Calibri" w:eastAsia="Calibri" w:cs="Calibri"/>
          <w:i/>
          <w:iCs/>
          <w:sz w:val="24"/>
          <w:szCs w:val="24"/>
        </w:rPr>
        <w:t xml:space="preserve">See Appendix B for a list of the Height Limitation Lots. </w:t>
      </w:r>
    </w:p>
    <w:p w:rsidR="00A92C30" w:rsidRDefault="004E4CE7" w14:paraId="6ED11C20" w14:textId="192B1096">
      <w:pPr>
        <w:spacing w:after="120"/>
        <w:ind w:left="720"/>
        <w:rPr>
          <w:rFonts w:ascii="Calibri" w:hAnsi="Calibri" w:eastAsia="Calibri" w:cs="Calibri"/>
          <w:sz w:val="24"/>
          <w:szCs w:val="24"/>
        </w:rPr>
      </w:pPr>
      <w:r>
        <w:rPr>
          <w:rFonts w:ascii="Calibri" w:hAnsi="Calibri" w:eastAsia="Calibri" w:cs="Calibri"/>
          <w:b/>
          <w:bCs/>
          <w:sz w:val="24"/>
          <w:szCs w:val="24"/>
        </w:rPr>
        <w:t xml:space="preserve">Turn-Out-Lot. </w:t>
      </w:r>
      <w:ins w:author="Shellie Duplan" w:date="2025-01-18T19:57:00Z" w:id="109">
        <w:r>
          <w:rPr>
            <w:rFonts w:ascii="Calibri" w:hAnsi="Calibri" w:eastAsia="Calibri" w:cs="Calibri"/>
            <w:sz w:val="24"/>
            <w:szCs w:val="24"/>
            <w:rPrChange w:author="Shellie Duplan" w:date="2025-01-18T19:57:00Z" w:id="110">
              <w:rPr>
                <w:rFonts w:ascii="Calibri" w:hAnsi="Calibri" w:eastAsia="Calibri" w:cs="Calibri"/>
                <w:b/>
                <w:bCs/>
                <w:sz w:val="24"/>
                <w:szCs w:val="24"/>
              </w:rPr>
            </w:rPrChange>
          </w:rPr>
          <w:t xml:space="preserve">Current Fire Code and San Miguel County standards no longer require old “Turn-Out-Lot” designated restrictions (see Appendix B for the list of Turn-Out-Lots).  Design must meet current Fire Department &amp; County Code requirements only. </w:t>
        </w:r>
      </w:ins>
      <w:del w:author="Shellie Duplan" w:date="2025-01-18T19:57:00Z" w:id="111">
        <w:r>
          <w:rPr>
            <w:rFonts w:ascii="Calibri" w:hAnsi="Calibri" w:eastAsia="Calibri" w:cs="Calibri"/>
            <w:sz w:val="24"/>
            <w:szCs w:val="24"/>
          </w:rPr>
          <w:delText xml:space="preserve">A Lot that is subject to certain designated restrictions requiring turnaround areas for emergency and other large vehicles as designated on the Plats and as per the Governing Documents.  </w:delText>
        </w:r>
        <w:r>
          <w:rPr>
            <w:rFonts w:ascii="Calibri" w:hAnsi="Calibri" w:eastAsia="Calibri" w:cs="Calibri"/>
            <w:i/>
            <w:iCs/>
            <w:sz w:val="24"/>
            <w:szCs w:val="24"/>
          </w:rPr>
          <w:delText>See Appendix B for a list of Turn-Out Lots</w:delText>
        </w:r>
        <w:r>
          <w:rPr>
            <w:rFonts w:ascii="Calibri" w:hAnsi="Calibri" w:eastAsia="Calibri" w:cs="Calibri"/>
            <w:sz w:val="24"/>
            <w:szCs w:val="24"/>
          </w:rPr>
          <w:delText>.</w:delText>
        </w:r>
      </w:del>
    </w:p>
    <w:p w:rsidR="00A92C30" w:rsidRDefault="453F12A6" w14:paraId="6730D835" w14:textId="77777777">
      <w:pPr>
        <w:spacing w:after="120"/>
        <w:ind w:left="720"/>
        <w:rPr>
          <w:rFonts w:ascii="Calibri" w:hAnsi="Calibri" w:eastAsia="Calibri" w:cs="Calibri"/>
          <w:sz w:val="24"/>
          <w:szCs w:val="24"/>
        </w:rPr>
      </w:pPr>
      <w:r w:rsidRPr="453F12A6">
        <w:rPr>
          <w:rFonts w:ascii="Calibri" w:hAnsi="Calibri" w:eastAsia="Calibri" w:cs="Calibri"/>
          <w:b/>
          <w:bCs/>
          <w:sz w:val="24"/>
          <w:szCs w:val="24"/>
        </w:rPr>
        <w:t xml:space="preserve">Wetland Buffer Lot. </w:t>
      </w:r>
      <w:r w:rsidRPr="453F12A6">
        <w:rPr>
          <w:rFonts w:ascii="Calibri" w:hAnsi="Calibri" w:eastAsia="Calibri" w:cs="Calibri"/>
          <w:sz w:val="24"/>
          <w:szCs w:val="24"/>
        </w:rPr>
        <w:t xml:space="preserve"> A Lot that is subject to the San Miguel County’s 100’ Wetland Buffer Zone. </w:t>
      </w:r>
      <w:r w:rsidRPr="453F12A6">
        <w:rPr>
          <w:rFonts w:ascii="Calibri" w:hAnsi="Calibri" w:eastAsia="Calibri" w:cs="Calibri"/>
          <w:i/>
          <w:iCs/>
          <w:sz w:val="24"/>
          <w:szCs w:val="24"/>
        </w:rPr>
        <w:t>See Appendix B for a list of the Wetland Buffer Lots.</w:t>
      </w:r>
    </w:p>
    <w:p w:rsidR="453F12A6" w:rsidP="453F12A6" w:rsidRDefault="1BEA7043" w14:paraId="307031E7" w14:textId="6B6CA7F5">
      <w:pPr>
        <w:spacing w:after="120"/>
        <w:rPr>
          <w:ins w:author="Shellie Duplan" w:date="2026-03-20T19:41:00Z" w16du:dateUtc="2026-03-20T19:41:20Z" w:id="112"/>
          <w:rFonts w:ascii="Calibri" w:hAnsi="Calibri" w:eastAsia="Calibri" w:cs="Calibri"/>
          <w:b/>
          <w:bCs/>
          <w:sz w:val="24"/>
          <w:szCs w:val="24"/>
          <w:u w:val="single"/>
        </w:rPr>
      </w:pPr>
      <w:ins w:author="Shellie Duplan" w:date="2026-03-20T19:39:00Z" w16du:dateUtc="2026-03-20T19:39:59Z" w:id="113">
        <w:r w:rsidRPr="1BEA7043">
          <w:rPr>
            <w:rFonts w:ascii="Calibri" w:hAnsi="Calibri" w:eastAsia="Calibri" w:cs="Calibri"/>
            <w:b/>
            <w:bCs/>
            <w:sz w:val="24"/>
            <w:szCs w:val="24"/>
            <w:u w:val="single"/>
          </w:rPr>
          <w:t>Major Amendment.  A major modification that significantly increases the scale and mass of the home, any increases in bu</w:t>
        </w:r>
      </w:ins>
      <w:ins w:author="Shellie Duplan" w:date="2026-03-20T19:40:00Z" w16du:dateUtc="2026-03-20T19:40:48Z" w:id="114">
        <w:r w:rsidRPr="1BEA7043">
          <w:rPr>
            <w:rFonts w:ascii="Calibri" w:hAnsi="Calibri" w:eastAsia="Calibri" w:cs="Calibri"/>
            <w:b/>
            <w:bCs/>
            <w:sz w:val="24"/>
            <w:szCs w:val="24"/>
            <w:u w:val="single"/>
          </w:rPr>
          <w:t>ilding height, or significant landscape changes. An addition that increases the floor area of the existing Dwelling Unit, ADU and/or Accessory Structure by 25% or more.</w:t>
        </w:r>
      </w:ins>
      <w:ins w:author="Shellie Duplan" w:date="2026-05-11T21:31:00Z" w16du:dateUtc="2026-05-11T21:31:59Z" w:id="115">
        <w:r w:rsidRPr="1BEA7043">
          <w:rPr>
            <w:rFonts w:ascii="Calibri" w:hAnsi="Calibri" w:eastAsia="Calibri" w:cs="Calibri"/>
            <w:b/>
            <w:bCs/>
            <w:sz w:val="24"/>
            <w:szCs w:val="24"/>
            <w:u w:val="single"/>
          </w:rPr>
          <w:t xml:space="preserve"> Ne</w:t>
        </w:r>
      </w:ins>
      <w:ins w:author="Shellie Duplan" w:date="2026-05-11T21:32:00Z" w16du:dateUtc="2026-05-11T21:32:16Z" w:id="116">
        <w:r w:rsidRPr="1BEA7043">
          <w:rPr>
            <w:rFonts w:ascii="Calibri" w:hAnsi="Calibri" w:eastAsia="Calibri" w:cs="Calibri"/>
            <w:b/>
            <w:bCs/>
            <w:sz w:val="24"/>
            <w:szCs w:val="24"/>
            <w:u w:val="single"/>
          </w:rPr>
          <w:t xml:space="preserve">w ADU’s are considered a Major Amendment. </w:t>
        </w:r>
      </w:ins>
    </w:p>
    <w:p w:rsidR="453F12A6" w:rsidP="453F12A6" w:rsidRDefault="453F12A6" w14:paraId="1A8888B7" w14:textId="6864876A">
      <w:pPr>
        <w:spacing w:after="120"/>
        <w:rPr>
          <w:ins w:author="Shellie Duplan" w:date="2026-03-20T19:39:00Z" w16du:dateUtc="2026-03-20T19:39:20Z" w:id="117"/>
          <w:rFonts w:ascii="Calibri" w:hAnsi="Calibri" w:eastAsia="Calibri" w:cs="Calibri"/>
          <w:b/>
          <w:bCs/>
          <w:sz w:val="24"/>
          <w:szCs w:val="24"/>
          <w:u w:val="single"/>
        </w:rPr>
      </w:pPr>
      <w:ins w:author="Shellie Duplan" w:date="2026-03-20T19:41:00Z" w16du:dateUtc="2026-03-20T19:41:59Z" w:id="118">
        <w:r w:rsidRPr="453F12A6">
          <w:rPr>
            <w:rFonts w:ascii="Calibri" w:hAnsi="Calibri" w:eastAsia="Calibri" w:cs="Calibri"/>
            <w:b/>
            <w:bCs/>
            <w:sz w:val="24"/>
            <w:szCs w:val="24"/>
            <w:u w:val="single"/>
          </w:rPr>
          <w:t xml:space="preserve">Minor Amendment.  A minor modification that changes the exterior design of </w:t>
        </w:r>
      </w:ins>
      <w:ins w:author="Shellie Duplan" w:date="2026-03-20T19:42:00Z" w16du:dateUtc="2026-03-20T19:42:59Z" w:id="119">
        <w:r w:rsidRPr="453F12A6">
          <w:rPr>
            <w:rFonts w:ascii="Calibri" w:hAnsi="Calibri" w:eastAsia="Calibri" w:cs="Calibri"/>
            <w:b/>
            <w:bCs/>
            <w:sz w:val="24"/>
            <w:szCs w:val="24"/>
            <w:u w:val="single"/>
          </w:rPr>
          <w:t xml:space="preserve">the home such as siding, roofing, decking, </w:t>
        </w:r>
      </w:ins>
      <w:ins w:author="Shellie Duplan" w:date="2026-03-20T19:43:00Z" w16du:dateUtc="2026-03-20T19:43:59Z" w:id="120">
        <w:r w:rsidRPr="453F12A6">
          <w:rPr>
            <w:rFonts w:ascii="Calibri" w:hAnsi="Calibri" w:eastAsia="Calibri" w:cs="Calibri"/>
            <w:b/>
            <w:bCs/>
            <w:sz w:val="24"/>
            <w:szCs w:val="24"/>
            <w:u w:val="single"/>
          </w:rPr>
          <w:t>windows, etc.  Includ</w:t>
        </w:r>
      </w:ins>
      <w:ins w:author="Shellie Duplan" w:date="2026-03-20T19:44:00Z" w16du:dateUtc="2026-03-20T19:44:52Z" w:id="121">
        <w:r w:rsidRPr="453F12A6">
          <w:rPr>
            <w:rFonts w:ascii="Calibri" w:hAnsi="Calibri" w:eastAsia="Calibri" w:cs="Calibri"/>
            <w:b/>
            <w:bCs/>
            <w:sz w:val="24"/>
            <w:szCs w:val="24"/>
            <w:u w:val="single"/>
          </w:rPr>
          <w:t>es additions that are less than 25% of the floor area of the existing Dwelling Unit, ADU and/or Accessory Structure.  Also includes minor landscape changes.</w:t>
        </w:r>
      </w:ins>
    </w:p>
    <w:p w:rsidR="00A92C30" w:rsidRDefault="004E4CE7" w14:paraId="455AF856" w14:textId="52F53D98">
      <w:pPr>
        <w:spacing w:after="120"/>
        <w:rPr>
          <w:del w:author="Shellie Duplan" w:date="2026-06-18T20:37:37.112Z" w16du:dateUtc="2026-06-18T20:37:37.112Z" w:id="1632271459"/>
          <w:rFonts w:ascii="Calibri" w:hAnsi="Calibri" w:eastAsia="Calibri" w:cs="Calibri"/>
          <w:sz w:val="24"/>
          <w:szCs w:val="24"/>
        </w:rPr>
      </w:pPr>
      <w:r w:rsidRPr="64F09EFE" w:rsidR="64F09EFE">
        <w:rPr>
          <w:rFonts w:ascii="Calibri" w:hAnsi="Calibri" w:eastAsia="Calibri" w:cs="Calibri"/>
          <w:b w:val="1"/>
          <w:bCs w:val="1"/>
          <w:sz w:val="24"/>
          <w:szCs w:val="24"/>
          <w:u w:val="single"/>
        </w:rPr>
        <w:t>Narrative.</w:t>
      </w:r>
      <w:r w:rsidRPr="64F09EFE" w:rsidR="64F09EFE">
        <w:rPr>
          <w:rFonts w:ascii="Calibri" w:hAnsi="Calibri" w:eastAsia="Calibri" w:cs="Calibri"/>
          <w:b w:val="1"/>
          <w:bCs w:val="1"/>
          <w:sz w:val="24"/>
          <w:szCs w:val="24"/>
        </w:rPr>
        <w:t xml:space="preserve"> </w:t>
      </w:r>
      <w:r w:rsidRPr="64F09EFE" w:rsidR="64F09EFE">
        <w:rPr>
          <w:rFonts w:ascii="Calibri" w:hAnsi="Calibri" w:eastAsia="Calibri" w:cs="Calibri"/>
          <w:sz w:val="24"/>
          <w:szCs w:val="24"/>
        </w:rPr>
        <w:t xml:space="preserve">A written summary of the concepts, features and parameters incorporated in an </w:t>
      </w:r>
      <w:r w:rsidRPr="64F09EFE" w:rsidR="64F09EFE">
        <w:rPr>
          <w:rFonts w:ascii="Calibri" w:hAnsi="Calibri" w:eastAsia="Calibri" w:cs="Calibri"/>
          <w:sz w:val="24"/>
          <w:szCs w:val="24"/>
        </w:rPr>
        <w:t>Application</w:t>
      </w:r>
      <w:r w:rsidRPr="64F09EFE" w:rsidR="64F09EFE">
        <w:rPr>
          <w:rFonts w:ascii="Calibri" w:hAnsi="Calibri" w:eastAsia="Calibri" w:cs="Calibri"/>
          <w:sz w:val="24"/>
          <w:szCs w:val="24"/>
        </w:rPr>
        <w:t xml:space="preserve"> to meet the Design Regulations. The Narrative shall include any requests for a Limited Design Exception. </w:t>
      </w:r>
    </w:p>
    <w:p w:rsidR="00A92C30" w:rsidRDefault="004E4CE7" w14:paraId="4DF5E710" w14:textId="77777777">
      <w:pPr>
        <w:spacing w:after="120"/>
        <w:rPr>
          <w:rFonts w:ascii="Calibri" w:hAnsi="Calibri" w:eastAsia="Calibri" w:cs="Calibri"/>
          <w:sz w:val="24"/>
          <w:szCs w:val="24"/>
        </w:rPr>
      </w:pPr>
      <w:r>
        <w:rPr>
          <w:rFonts w:ascii="Calibri" w:hAnsi="Calibri" w:eastAsia="Calibri" w:cs="Calibri"/>
          <w:b/>
          <w:bCs/>
          <w:sz w:val="24"/>
          <w:szCs w:val="24"/>
          <w:u w:val="single"/>
        </w:rPr>
        <w:t>Noticed Owner</w:t>
      </w:r>
      <w:r>
        <w:rPr>
          <w:rFonts w:ascii="Calibri" w:hAnsi="Calibri" w:eastAsia="Calibri" w:cs="Calibri"/>
          <w:b/>
          <w:bCs/>
          <w:sz w:val="24"/>
          <w:szCs w:val="24"/>
        </w:rPr>
        <w:t>.</w:t>
      </w:r>
      <w:r>
        <w:rPr>
          <w:rFonts w:ascii="Calibri" w:hAnsi="Calibri" w:eastAsia="Calibri" w:cs="Calibri"/>
          <w:sz w:val="24"/>
          <w:szCs w:val="24"/>
        </w:rPr>
        <w:t xml:space="preserve"> An Owner located within 400’ of the boundaries of a Lot upon which an Application has been submitted.</w:t>
      </w:r>
    </w:p>
    <w:p w:rsidR="00A92C30" w:rsidRDefault="004E4CE7" w14:paraId="6DAE3943" w14:textId="77777777">
      <w:pPr>
        <w:spacing w:after="120"/>
        <w:rPr>
          <w:del w:author="Shellie Duplan" w:date="2026-06-18T20:24:22.459Z" w16du:dateUtc="2026-06-18T20:24:22.459Z" w:id="1379668554"/>
          <w:rFonts w:ascii="Calibri" w:hAnsi="Calibri" w:eastAsia="Calibri" w:cs="Calibri"/>
          <w:sz w:val="24"/>
          <w:szCs w:val="24"/>
          <w:u w:val="single"/>
        </w:rPr>
      </w:pPr>
      <w:del w:author="Shellie Duplan" w:date="2026-06-18T20:24:22.459Z" w16du:dateUtc="2026-06-18T20:24:22.459Z" w:id="372172609">
        <w:r w:rsidRPr="71C613CF" w:rsidDel="71C613CF">
          <w:rPr>
            <w:rFonts w:ascii="Calibri" w:hAnsi="Calibri" w:eastAsia="Calibri" w:cs="Calibri"/>
            <w:b w:val="1"/>
            <w:bCs w:val="1"/>
            <w:sz w:val="24"/>
            <w:szCs w:val="24"/>
            <w:u w:val="single"/>
          </w:rPr>
          <w:delText>Open Space Parcels.</w:delText>
        </w:r>
        <w:r w:rsidRPr="71C613CF" w:rsidDel="71C613CF">
          <w:rPr>
            <w:rFonts w:ascii="Calibri" w:hAnsi="Calibri" w:eastAsia="Calibri" w:cs="Calibri"/>
            <w:sz w:val="24"/>
            <w:szCs w:val="24"/>
          </w:rPr>
          <w:delText xml:space="preserve"> Community Common Areas.</w:delText>
        </w:r>
      </w:del>
    </w:p>
    <w:p w:rsidR="00A92C30" w:rsidRDefault="004E4CE7" w14:paraId="4FD7A11F" w14:textId="77777777">
      <w:pPr>
        <w:spacing w:after="120"/>
        <w:rPr>
          <w:rFonts w:ascii="Calibri" w:hAnsi="Calibri" w:eastAsia="Calibri" w:cs="Calibri"/>
          <w:sz w:val="24"/>
          <w:szCs w:val="24"/>
        </w:rPr>
      </w:pPr>
      <w:r>
        <w:rPr>
          <w:rFonts w:ascii="Calibri" w:hAnsi="Calibri" w:eastAsia="Calibri" w:cs="Calibri"/>
          <w:b/>
          <w:bCs/>
          <w:sz w:val="24"/>
          <w:szCs w:val="24"/>
          <w:u w:val="single"/>
        </w:rPr>
        <w:t>Opposed Request</w:t>
      </w:r>
      <w:r>
        <w:rPr>
          <w:rFonts w:ascii="Calibri" w:hAnsi="Calibri" w:eastAsia="Calibri" w:cs="Calibri"/>
          <w:sz w:val="24"/>
          <w:szCs w:val="24"/>
        </w:rPr>
        <w:t>. An APO opposes an Applicant’s requested BSE/BSR/BHI.</w:t>
      </w:r>
    </w:p>
    <w:p w:rsidR="00A92C30" w:rsidRDefault="004E4CE7" w14:paraId="1E4CFDC0" w14:textId="77777777">
      <w:pPr>
        <w:spacing w:after="120"/>
        <w:rPr>
          <w:rFonts w:ascii="Calibri" w:hAnsi="Calibri" w:eastAsia="Calibri" w:cs="Calibri"/>
          <w:sz w:val="24"/>
          <w:szCs w:val="24"/>
        </w:rPr>
      </w:pPr>
      <w:r>
        <w:rPr>
          <w:rFonts w:ascii="Calibri" w:hAnsi="Calibri" w:eastAsia="Calibri" w:cs="Calibri"/>
          <w:b/>
          <w:bCs/>
          <w:sz w:val="24"/>
          <w:szCs w:val="24"/>
          <w:u w:val="single"/>
        </w:rPr>
        <w:t>Owner.</w:t>
      </w:r>
      <w:r>
        <w:rPr>
          <w:rFonts w:ascii="Calibri" w:hAnsi="Calibri" w:eastAsia="Calibri" w:cs="Calibri"/>
          <w:sz w:val="24"/>
          <w:szCs w:val="24"/>
        </w:rPr>
        <w:t xml:space="preserve"> Owner shall mean the person or persons, entity or entities, who own of record, according to the real property records of San Miguel County, Colorado, fee simple title to a Site.</w:t>
      </w:r>
    </w:p>
    <w:p w:rsidR="00A92C30" w:rsidRDefault="004E4CE7" w14:paraId="0AAF8047" w14:textId="77777777">
      <w:pPr>
        <w:spacing w:after="120"/>
        <w:rPr>
          <w:rFonts w:ascii="Calibri" w:hAnsi="Calibri" w:eastAsia="Calibri" w:cs="Calibri"/>
          <w:sz w:val="24"/>
          <w:szCs w:val="24"/>
        </w:rPr>
      </w:pPr>
      <w:r>
        <w:rPr>
          <w:rFonts w:ascii="Calibri" w:hAnsi="Calibri" w:eastAsia="Calibri" w:cs="Calibri"/>
          <w:b/>
          <w:bCs/>
          <w:sz w:val="24"/>
          <w:szCs w:val="24"/>
          <w:u w:val="single"/>
        </w:rPr>
        <w:t>Paving, Landscape, Improvement Completion, and Clean Up Agreement</w:t>
      </w:r>
      <w:r>
        <w:rPr>
          <w:rFonts w:ascii="Calibri" w:hAnsi="Calibri" w:eastAsia="Calibri" w:cs="Calibri"/>
          <w:b/>
          <w:bCs/>
          <w:sz w:val="24"/>
          <w:szCs w:val="24"/>
        </w:rPr>
        <w:t xml:space="preserve"> </w:t>
      </w:r>
      <w:r>
        <w:rPr>
          <w:rFonts w:ascii="Calibri" w:hAnsi="Calibri" w:eastAsia="Calibri" w:cs="Calibri"/>
          <w:sz w:val="24"/>
          <w:szCs w:val="24"/>
        </w:rPr>
        <w:t>A cash deposit or letter of credit held in escrow and administered by the HOC covering the paving, landscaping and clean-up deposits, and the corresponding agreement executed between the Applicant and the HOC.</w:t>
      </w:r>
    </w:p>
    <w:p w:rsidR="00A92C30" w:rsidRDefault="004E4CE7" w14:paraId="09D8C8E3" w14:textId="77777777">
      <w:pPr>
        <w:spacing w:after="120"/>
        <w:ind w:firstLine="720"/>
        <w:rPr>
          <w:rFonts w:ascii="Calibri" w:hAnsi="Calibri" w:eastAsia="Calibri" w:cs="Calibri"/>
          <w:sz w:val="24"/>
          <w:szCs w:val="24"/>
        </w:rPr>
      </w:pPr>
      <w:r>
        <w:rPr>
          <w:rFonts w:ascii="Calibri" w:hAnsi="Calibri" w:eastAsia="Calibri" w:cs="Calibri"/>
          <w:b/>
          <w:bCs/>
          <w:sz w:val="24"/>
          <w:szCs w:val="24"/>
        </w:rPr>
        <w:t xml:space="preserve">Clean-Up Collateral. </w:t>
      </w:r>
      <w:r>
        <w:rPr>
          <w:rFonts w:ascii="Calibri" w:hAnsi="Calibri" w:eastAsia="Calibri" w:cs="Calibri"/>
          <w:sz w:val="24"/>
          <w:szCs w:val="24"/>
        </w:rPr>
        <w:t xml:space="preserve">The Clean-Up Deposit is a set fee determined by the current Fee Schedule. </w:t>
      </w:r>
    </w:p>
    <w:p w:rsidR="00A92C30" w:rsidRDefault="004E4CE7" w14:paraId="5C9F5C91" w14:textId="77777777">
      <w:pPr>
        <w:spacing w:after="120"/>
        <w:ind w:left="720"/>
        <w:rPr>
          <w:rFonts w:ascii="Calibri" w:hAnsi="Calibri" w:eastAsia="Calibri" w:cs="Calibri"/>
          <w:sz w:val="24"/>
          <w:szCs w:val="24"/>
        </w:rPr>
      </w:pPr>
      <w:r>
        <w:rPr>
          <w:rFonts w:ascii="Calibri" w:hAnsi="Calibri" w:eastAsia="Calibri" w:cs="Calibri"/>
          <w:b/>
          <w:bCs/>
          <w:sz w:val="24"/>
          <w:szCs w:val="24"/>
        </w:rPr>
        <w:t xml:space="preserve">Landscape Collateral. </w:t>
      </w:r>
      <w:r>
        <w:rPr>
          <w:rFonts w:ascii="Calibri" w:hAnsi="Calibri" w:eastAsia="Calibri" w:cs="Calibri"/>
          <w:sz w:val="24"/>
          <w:szCs w:val="24"/>
        </w:rPr>
        <w:t xml:space="preserve">Based upon a cost plus a 15% contingency supported by written bid from a landscape contractor. </w:t>
      </w:r>
    </w:p>
    <w:p w:rsidR="00A92C30" w:rsidRDefault="004E4CE7" w14:paraId="68AF180A" w14:textId="77777777">
      <w:pPr>
        <w:spacing w:after="120"/>
        <w:ind w:left="720"/>
        <w:rPr>
          <w:rFonts w:ascii="Calibri" w:hAnsi="Calibri" w:eastAsia="Calibri" w:cs="Calibri"/>
          <w:sz w:val="24"/>
          <w:szCs w:val="24"/>
        </w:rPr>
      </w:pPr>
      <w:r>
        <w:rPr>
          <w:rFonts w:ascii="Calibri" w:hAnsi="Calibri" w:eastAsia="Calibri" w:cs="Calibri"/>
          <w:b/>
          <w:bCs/>
          <w:sz w:val="24"/>
          <w:szCs w:val="24"/>
        </w:rPr>
        <w:t>Paving Collateral</w:t>
      </w:r>
      <w:r>
        <w:rPr>
          <w:rFonts w:ascii="Calibri" w:hAnsi="Calibri" w:eastAsia="Calibri" w:cs="Calibri"/>
          <w:sz w:val="24"/>
          <w:szCs w:val="24"/>
        </w:rPr>
        <w:t xml:space="preserve">. Based upon a cost plus a 15% contingency supported by written bid from a paving contractor. </w:t>
      </w:r>
    </w:p>
    <w:p w:rsidR="00A92C30" w:rsidRDefault="004E4CE7" w14:paraId="203A3105" w14:textId="192E1AF3">
      <w:pPr>
        <w:spacing w:after="120"/>
        <w:ind w:left="720"/>
        <w:rPr>
          <w:rFonts w:ascii="Calibri" w:hAnsi="Calibri" w:eastAsia="Calibri" w:cs="Calibri"/>
          <w:sz w:val="24"/>
          <w:szCs w:val="24"/>
        </w:rPr>
      </w:pPr>
      <w:r>
        <w:rPr>
          <w:rFonts w:ascii="Calibri" w:hAnsi="Calibri" w:eastAsia="Calibri" w:cs="Calibri"/>
          <w:b/>
          <w:bCs/>
          <w:sz w:val="24"/>
          <w:szCs w:val="24"/>
        </w:rPr>
        <w:t>Improvement Completion Guarantee.</w:t>
      </w:r>
      <w:r>
        <w:rPr>
          <w:rFonts w:ascii="Calibri" w:hAnsi="Calibri" w:eastAsia="Calibri" w:cs="Calibri"/>
          <w:sz w:val="24"/>
          <w:szCs w:val="24"/>
        </w:rPr>
        <w:t xml:space="preserve"> Two percent (2%) of the estimated cost of construction of the Improvements as provided </w:t>
      </w:r>
      <w:ins w:author="Shellie Duplan" w:date="2026-02-10T17:04:00Z" w:id="125">
        <w:r>
          <w:rPr>
            <w:rFonts w:ascii="Calibri" w:hAnsi="Calibri" w:eastAsia="Calibri" w:cs="Calibri"/>
            <w:sz w:val="24"/>
            <w:szCs w:val="24"/>
          </w:rPr>
          <w:t xml:space="preserve">by the Contractor’s estimate. </w:t>
        </w:r>
      </w:ins>
      <w:del w:author="Shellie Duplan" w:date="2026-02-10T17:04:00Z" w:id="126">
        <w:r>
          <w:rPr>
            <w:rFonts w:ascii="Calibri" w:hAnsi="Calibri" w:eastAsia="Calibri" w:cs="Calibri"/>
            <w:sz w:val="24"/>
            <w:szCs w:val="24"/>
          </w:rPr>
          <w:delText>on the San Miguel County building permit</w:delText>
        </w:r>
      </w:del>
      <w:del w:author="Christopher Hawkins" w:date="2026-03-09T09:20:00Z" w16du:dateUtc="2026-03-09T15:20:00Z" w:id="127">
        <w:r w:rsidDel="00A60C34">
          <w:rPr>
            <w:rFonts w:ascii="Calibri" w:hAnsi="Calibri" w:eastAsia="Calibri" w:cs="Calibri"/>
            <w:sz w:val="24"/>
            <w:szCs w:val="24"/>
          </w:rPr>
          <w:delText xml:space="preserve">. </w:delText>
        </w:r>
      </w:del>
    </w:p>
    <w:p w:rsidR="00A92C30" w:rsidRDefault="004E4CE7" w14:paraId="73774A2E" w14:textId="77777777">
      <w:pPr>
        <w:spacing w:after="120"/>
        <w:rPr>
          <w:rFonts w:ascii="Calibri" w:hAnsi="Calibri" w:eastAsia="Calibri" w:cs="Calibri"/>
          <w:sz w:val="24"/>
          <w:szCs w:val="24"/>
        </w:rPr>
      </w:pPr>
      <w:r>
        <w:rPr>
          <w:rFonts w:ascii="Calibri" w:hAnsi="Calibri" w:eastAsia="Calibri" w:cs="Calibri"/>
          <w:b/>
          <w:bCs/>
          <w:sz w:val="24"/>
          <w:szCs w:val="24"/>
          <w:u w:val="single"/>
        </w:rPr>
        <w:t>Permit Set Approval.</w:t>
      </w:r>
      <w:r>
        <w:rPr>
          <w:rFonts w:ascii="Calibri" w:hAnsi="Calibri" w:eastAsia="Calibri" w:cs="Calibri"/>
          <w:b/>
          <w:bCs/>
          <w:sz w:val="24"/>
          <w:szCs w:val="24"/>
        </w:rPr>
        <w:t xml:space="preserve"> </w:t>
      </w:r>
      <w:r>
        <w:rPr>
          <w:rFonts w:ascii="Calibri" w:hAnsi="Calibri" w:eastAsia="Calibri" w:cs="Calibri"/>
          <w:i/>
          <w:iCs/>
          <w:sz w:val="24"/>
          <w:szCs w:val="24"/>
        </w:rPr>
        <w:t>See Approvals.</w:t>
      </w:r>
    </w:p>
    <w:p w:rsidR="00A92C30" w:rsidRDefault="004E4CE7" w14:paraId="4265BDD9" w14:textId="77777777">
      <w:pPr>
        <w:spacing w:after="120"/>
        <w:rPr>
          <w:rFonts w:ascii="Calibri" w:hAnsi="Calibri" w:eastAsia="Calibri" w:cs="Calibri"/>
          <w:b/>
          <w:bCs/>
          <w:sz w:val="24"/>
          <w:szCs w:val="24"/>
          <w:u w:val="single"/>
        </w:rPr>
      </w:pPr>
      <w:r>
        <w:rPr>
          <w:rFonts w:ascii="Calibri" w:hAnsi="Calibri" w:eastAsia="Calibri" w:cs="Calibri"/>
          <w:b/>
          <w:bCs/>
          <w:sz w:val="24"/>
          <w:szCs w:val="24"/>
          <w:u w:val="single"/>
        </w:rPr>
        <w:t>Planning Meeting</w:t>
      </w:r>
      <w:r>
        <w:rPr>
          <w:rFonts w:ascii="Calibri" w:hAnsi="Calibri" w:eastAsia="Calibri" w:cs="Calibri"/>
          <w:sz w:val="24"/>
          <w:szCs w:val="24"/>
        </w:rPr>
        <w:t xml:space="preserve">. A work session with the Applicant, the Applicant’s design team, and HOC to familiarize the Applicant’s team with the Design Regulations and Design Review process. </w:t>
      </w:r>
    </w:p>
    <w:p w:rsidR="00A92C30" w:rsidRDefault="004E4CE7" w14:paraId="5431007A" w14:textId="77777777">
      <w:pPr>
        <w:spacing w:after="120"/>
        <w:rPr>
          <w:rFonts w:ascii="Calibri" w:hAnsi="Calibri" w:eastAsia="Calibri" w:cs="Calibri"/>
          <w:b/>
          <w:bCs/>
          <w:sz w:val="24"/>
          <w:szCs w:val="24"/>
          <w:u w:val="single"/>
        </w:rPr>
      </w:pPr>
      <w:r>
        <w:rPr>
          <w:rFonts w:ascii="Calibri" w:hAnsi="Calibri" w:eastAsia="Calibri" w:cs="Calibri"/>
          <w:b/>
          <w:bCs/>
          <w:sz w:val="24"/>
          <w:szCs w:val="24"/>
          <w:u w:val="single"/>
        </w:rPr>
        <w:t>Pre-Construction Meeting.</w:t>
      </w:r>
      <w:r>
        <w:rPr>
          <w:rFonts w:ascii="Calibri" w:hAnsi="Calibri" w:eastAsia="Calibri" w:cs="Calibri"/>
          <w:sz w:val="24"/>
          <w:szCs w:val="24"/>
        </w:rPr>
        <w:t xml:space="preserve"> On-site meeting with the HOC and the general contractor before breaking ground.</w:t>
      </w:r>
    </w:p>
    <w:p w:rsidR="00A92C30" w:rsidRDefault="004E4CE7" w14:paraId="76EC2F92" w14:textId="77777777">
      <w:pPr>
        <w:spacing w:after="120"/>
        <w:rPr>
          <w:rFonts w:ascii="Calibri" w:hAnsi="Calibri" w:eastAsia="Calibri" w:cs="Calibri"/>
          <w:sz w:val="24"/>
          <w:szCs w:val="24"/>
        </w:rPr>
      </w:pPr>
      <w:r>
        <w:rPr>
          <w:rFonts w:ascii="Calibri" w:hAnsi="Calibri" w:eastAsia="Calibri" w:cs="Calibri"/>
          <w:b/>
          <w:bCs/>
          <w:sz w:val="24"/>
          <w:szCs w:val="24"/>
          <w:u w:val="single"/>
        </w:rPr>
        <w:t xml:space="preserve">PUD. </w:t>
      </w:r>
      <w:r>
        <w:rPr>
          <w:rFonts w:ascii="Calibri" w:hAnsi="Calibri" w:eastAsia="Calibri" w:cs="Calibri"/>
          <w:sz w:val="24"/>
          <w:szCs w:val="24"/>
        </w:rPr>
        <w:t xml:space="preserve"> The Aldasoro Ranch Planned Unit Development, including the recorded plats and related County resolutions as amended and supplemented from time-to-time.</w:t>
      </w:r>
    </w:p>
    <w:p w:rsidR="00A92C30" w:rsidRDefault="004E4CE7" w14:paraId="5DE9D96A" w14:textId="77777777">
      <w:pPr>
        <w:spacing w:after="120"/>
        <w:rPr>
          <w:rFonts w:ascii="Calibri" w:hAnsi="Calibri" w:eastAsia="Calibri" w:cs="Calibri"/>
          <w:b/>
          <w:bCs/>
          <w:sz w:val="24"/>
          <w:szCs w:val="24"/>
          <w:u w:val="single"/>
        </w:rPr>
      </w:pPr>
      <w:r>
        <w:rPr>
          <w:rFonts w:ascii="Calibri" w:hAnsi="Calibri" w:eastAsia="Calibri" w:cs="Calibri"/>
          <w:b/>
          <w:bCs/>
          <w:sz w:val="24"/>
          <w:szCs w:val="24"/>
          <w:u w:val="single"/>
        </w:rPr>
        <w:t>Record Date</w:t>
      </w:r>
      <w:r>
        <w:rPr>
          <w:rFonts w:ascii="Calibri" w:hAnsi="Calibri" w:eastAsia="Calibri" w:cs="Calibri"/>
          <w:b/>
          <w:bCs/>
          <w:sz w:val="24"/>
          <w:szCs w:val="24"/>
        </w:rPr>
        <w:t>.</w:t>
      </w:r>
      <w:r>
        <w:rPr>
          <w:rFonts w:ascii="Calibri" w:hAnsi="Calibri" w:eastAsia="Calibri" w:cs="Calibri"/>
          <w:sz w:val="24"/>
          <w:szCs w:val="24"/>
        </w:rPr>
        <w:t xml:space="preserve"> The date the DRB takes an action on an Application.</w:t>
      </w:r>
    </w:p>
    <w:p w:rsidR="00A92C30" w:rsidRDefault="004E4CE7" w14:paraId="6F46AE91" w14:textId="59D9D41D">
      <w:pPr>
        <w:spacing w:after="120"/>
        <w:rPr>
          <w:rFonts w:ascii="Calibri" w:hAnsi="Calibri" w:eastAsia="Calibri" w:cs="Calibri"/>
          <w:b/>
          <w:bCs/>
          <w:sz w:val="24"/>
          <w:szCs w:val="24"/>
        </w:rPr>
      </w:pPr>
      <w:r>
        <w:rPr>
          <w:rFonts w:ascii="Calibri" w:hAnsi="Calibri" w:eastAsia="Calibri" w:cs="Calibri"/>
          <w:b/>
          <w:bCs/>
          <w:sz w:val="24"/>
          <w:szCs w:val="24"/>
          <w:u w:val="single"/>
        </w:rPr>
        <w:t>Reimbursable Expenses</w:t>
      </w:r>
      <w:r>
        <w:rPr>
          <w:rFonts w:ascii="Calibri" w:hAnsi="Calibri" w:eastAsia="Calibri" w:cs="Calibri"/>
          <w:b/>
          <w:bCs/>
          <w:sz w:val="24"/>
          <w:szCs w:val="24"/>
        </w:rPr>
        <w:t xml:space="preserve">. </w:t>
      </w:r>
      <w:r>
        <w:rPr>
          <w:rFonts w:ascii="Calibri" w:hAnsi="Calibri" w:eastAsia="Calibri" w:cs="Calibri"/>
          <w:sz w:val="24"/>
          <w:szCs w:val="24"/>
        </w:rPr>
        <w:t>All fees, costs and expenses incurred by the HOC</w:t>
      </w:r>
      <w:ins w:author="Shellie Duplan" w:date="2025-01-18T20:20:00Z" w:id="128">
        <w:r>
          <w:rPr>
            <w:rFonts w:ascii="Calibri" w:hAnsi="Calibri" w:eastAsia="Calibri" w:cs="Calibri"/>
            <w:sz w:val="24"/>
            <w:szCs w:val="24"/>
          </w:rPr>
          <w:t xml:space="preserve">, or the HOC’s Design Review </w:t>
        </w:r>
      </w:ins>
      <w:ins w:author="Christopher Hawkins" w:date="2026-03-03T07:35:00Z" w16du:dateUtc="2026-03-03T14:35:00Z" w:id="129">
        <w:r w:rsidR="00315634">
          <w:rPr>
            <w:rFonts w:ascii="Calibri" w:hAnsi="Calibri" w:eastAsia="Calibri" w:cs="Calibri"/>
            <w:sz w:val="24"/>
            <w:szCs w:val="24"/>
          </w:rPr>
          <w:t>c</w:t>
        </w:r>
      </w:ins>
      <w:ins w:author="Shellie Duplan" w:date="2025-01-18T20:20:00Z" w:id="130">
        <w:del w:author="Christopher Hawkins" w:date="2026-03-03T07:35:00Z" w16du:dateUtc="2026-03-03T14:35:00Z" w:id="131">
          <w:r w:rsidDel="00315634">
            <w:rPr>
              <w:rFonts w:ascii="Calibri" w:hAnsi="Calibri" w:eastAsia="Calibri" w:cs="Calibri"/>
              <w:sz w:val="24"/>
              <w:szCs w:val="24"/>
            </w:rPr>
            <w:delText>C</w:delText>
          </w:r>
        </w:del>
        <w:r>
          <w:rPr>
            <w:rFonts w:ascii="Calibri" w:hAnsi="Calibri" w:eastAsia="Calibri" w:cs="Calibri"/>
            <w:sz w:val="24"/>
            <w:szCs w:val="24"/>
          </w:rPr>
          <w:t>onsultant(s),</w:t>
        </w:r>
      </w:ins>
      <w:r>
        <w:rPr>
          <w:rFonts w:ascii="Calibri" w:hAnsi="Calibri" w:eastAsia="Calibri" w:cs="Calibri"/>
          <w:sz w:val="24"/>
          <w:szCs w:val="24"/>
        </w:rPr>
        <w:t xml:space="preserve"> for such work, advice or other assistance shall be deemed to be Reimbursable Expenses. Reimbursable Expenses are deemed to be “charges for Functions” as provided for in the Declaration and shall be promptly reimbursed by the Applicant to the HOC. The HOC may retain experts (architects, engineers, surveyors, attorneys and others) to assist in its review and action on an Application. </w:t>
      </w:r>
    </w:p>
    <w:p w:rsidR="00A92C30" w:rsidRDefault="004E4CE7" w14:paraId="05A3E292" w14:textId="77777777">
      <w:pPr>
        <w:spacing w:after="120"/>
        <w:rPr>
          <w:rFonts w:ascii="Calibri" w:hAnsi="Calibri" w:eastAsia="Calibri" w:cs="Calibri"/>
          <w:sz w:val="24"/>
          <w:szCs w:val="24"/>
        </w:rPr>
      </w:pPr>
      <w:r>
        <w:rPr>
          <w:rFonts w:ascii="Calibri" w:hAnsi="Calibri" w:eastAsia="Calibri" w:cs="Calibri"/>
          <w:b/>
          <w:bCs/>
          <w:sz w:val="24"/>
          <w:szCs w:val="24"/>
          <w:u w:val="single"/>
        </w:rPr>
        <w:t>Site</w:t>
      </w:r>
      <w:r>
        <w:rPr>
          <w:rFonts w:ascii="Calibri" w:hAnsi="Calibri" w:eastAsia="Calibri" w:cs="Calibri"/>
          <w:sz w:val="24"/>
          <w:szCs w:val="24"/>
          <w:u w:val="single"/>
        </w:rPr>
        <w:t>.</w:t>
      </w:r>
      <w:r>
        <w:rPr>
          <w:rFonts w:ascii="Calibri" w:hAnsi="Calibri" w:eastAsia="Calibri" w:cs="Calibri"/>
          <w:sz w:val="24"/>
          <w:szCs w:val="24"/>
        </w:rPr>
        <w:t xml:space="preserve"> Each parcel of real property, together with all Improvements thereon, within the Aldasoro Ranch the fee simple interest of which may be conveyed in its entirety to a third party without violating the subdivision regulations of San Miguel County, Colorado, as in effect from time-to-time. Notwithstanding the foregoing, a parcel of property owned in its entirety by the HOC shall not be considered a Site. A Site may not be further subdivided or condominiumized and it may only be used for the construction of one (1) Dwelling Unit and, subject to the limitation in paragraph 7.30 of the Declaration, if authorized by the zoning, subdivision and building codes of San Miguel County. </w:t>
      </w:r>
    </w:p>
    <w:p w:rsidR="00A92C30" w:rsidRDefault="004E4CE7" w14:paraId="7B37B21C" w14:textId="77777777">
      <w:pPr>
        <w:spacing w:after="120"/>
        <w:rPr>
          <w:rFonts w:ascii="Calibri" w:hAnsi="Calibri" w:eastAsia="Calibri" w:cs="Calibri"/>
          <w:sz w:val="24"/>
          <w:szCs w:val="24"/>
        </w:rPr>
      </w:pPr>
      <w:r>
        <w:rPr>
          <w:rFonts w:ascii="Calibri" w:hAnsi="Calibri" w:eastAsia="Calibri" w:cs="Calibri"/>
          <w:b/>
          <w:bCs/>
          <w:sz w:val="24"/>
          <w:szCs w:val="24"/>
          <w:u w:val="single"/>
        </w:rPr>
        <w:t>Site Visual Aids.</w:t>
      </w:r>
      <w:r>
        <w:rPr>
          <w:rFonts w:ascii="Calibri" w:hAnsi="Calibri" w:eastAsia="Calibri" w:cs="Calibri"/>
          <w:b/>
          <w:bCs/>
          <w:sz w:val="24"/>
          <w:szCs w:val="24"/>
        </w:rPr>
        <w:t xml:space="preserve"> </w:t>
      </w:r>
      <w:r>
        <w:rPr>
          <w:rFonts w:ascii="Calibri" w:hAnsi="Calibri" w:eastAsia="Calibri" w:cs="Calibri"/>
          <w:sz w:val="24"/>
          <w:szCs w:val="24"/>
        </w:rPr>
        <w:t>Staking/flagging/story poles that shall be erected for the Site Walk for the following applications: Sketch Plan, Building Site Relocation, Building Site Enlargement, and Building Height Increase for a Height Limited Lot.</w:t>
      </w:r>
    </w:p>
    <w:p w:rsidR="00A92C30" w:rsidRDefault="004E4CE7" w14:paraId="22B8C96B" w14:textId="77777777">
      <w:pPr>
        <w:spacing w:after="120"/>
        <w:rPr>
          <w:rFonts w:ascii="Calibri" w:hAnsi="Calibri" w:eastAsia="Calibri" w:cs="Calibri"/>
          <w:sz w:val="24"/>
          <w:szCs w:val="24"/>
        </w:rPr>
      </w:pPr>
      <w:r>
        <w:rPr>
          <w:rFonts w:ascii="Calibri" w:hAnsi="Calibri" w:eastAsia="Calibri" w:cs="Calibri"/>
          <w:b/>
          <w:bCs/>
          <w:sz w:val="24"/>
          <w:szCs w:val="24"/>
          <w:u w:val="single"/>
        </w:rPr>
        <w:t>Site Walk.</w:t>
      </w:r>
      <w:r>
        <w:rPr>
          <w:rFonts w:ascii="Calibri" w:hAnsi="Calibri" w:eastAsia="Calibri" w:cs="Calibri"/>
          <w:sz w:val="24"/>
          <w:szCs w:val="24"/>
        </w:rPr>
        <w:t xml:space="preserve"> See </w:t>
      </w:r>
      <w:r>
        <w:rPr>
          <w:rFonts w:ascii="Calibri" w:hAnsi="Calibri" w:eastAsia="Calibri" w:cs="Calibri"/>
          <w:i/>
          <w:iCs/>
          <w:sz w:val="24"/>
          <w:szCs w:val="24"/>
        </w:rPr>
        <w:t>Site Visual Aids</w:t>
      </w:r>
      <w:r>
        <w:rPr>
          <w:rFonts w:ascii="Calibri" w:hAnsi="Calibri" w:eastAsia="Calibri" w:cs="Calibri"/>
          <w:sz w:val="24"/>
          <w:szCs w:val="24"/>
        </w:rPr>
        <w:t>.</w:t>
      </w:r>
    </w:p>
    <w:p w:rsidR="00A92C30" w:rsidRDefault="004E4CE7" w14:paraId="2613E16B" w14:textId="77777777">
      <w:pPr>
        <w:spacing w:after="120"/>
        <w:rPr>
          <w:rFonts w:ascii="Calibri" w:hAnsi="Calibri" w:eastAsia="Calibri" w:cs="Calibri"/>
          <w:sz w:val="24"/>
          <w:szCs w:val="24"/>
        </w:rPr>
      </w:pPr>
      <w:r>
        <w:rPr>
          <w:rFonts w:ascii="Calibri" w:hAnsi="Calibri" w:eastAsia="Calibri" w:cs="Calibri"/>
          <w:b/>
          <w:bCs/>
          <w:sz w:val="24"/>
          <w:szCs w:val="24"/>
          <w:u w:val="single"/>
        </w:rPr>
        <w:t>Sketch Plan.</w:t>
      </w:r>
      <w:r>
        <w:rPr>
          <w:rFonts w:ascii="Calibri" w:hAnsi="Calibri" w:eastAsia="Calibri" w:cs="Calibri"/>
          <w:b/>
          <w:bCs/>
          <w:sz w:val="24"/>
          <w:szCs w:val="24"/>
        </w:rPr>
        <w:t xml:space="preserve"> </w:t>
      </w:r>
      <w:r>
        <w:rPr>
          <w:rFonts w:ascii="Calibri" w:hAnsi="Calibri" w:eastAsia="Calibri" w:cs="Calibri"/>
          <w:sz w:val="24"/>
          <w:szCs w:val="24"/>
        </w:rPr>
        <w:t>The design development phase of the project considering site conditions, building floor plans and elevations, roof design, architectural character/expression, mass and scale, and exterior materials.</w:t>
      </w:r>
    </w:p>
    <w:p w:rsidR="00A92C30" w:rsidRDefault="004E4CE7" w14:paraId="63BB8DA7" w14:textId="77777777">
      <w:pPr>
        <w:spacing w:after="120"/>
        <w:rPr>
          <w:rFonts w:ascii="Calibri" w:hAnsi="Calibri" w:eastAsia="Calibri" w:cs="Calibri"/>
          <w:sz w:val="24"/>
          <w:szCs w:val="24"/>
        </w:rPr>
      </w:pPr>
      <w:r>
        <w:rPr>
          <w:rFonts w:ascii="Calibri" w:hAnsi="Calibri" w:eastAsia="Calibri" w:cs="Calibri"/>
          <w:b/>
          <w:bCs/>
          <w:sz w:val="24"/>
          <w:szCs w:val="24"/>
          <w:u w:val="single"/>
        </w:rPr>
        <w:t>Sketch Plan Approval.</w:t>
      </w:r>
      <w:r>
        <w:rPr>
          <w:rFonts w:ascii="Calibri" w:hAnsi="Calibri" w:eastAsia="Calibri" w:cs="Calibri"/>
          <w:b/>
          <w:bCs/>
          <w:sz w:val="24"/>
          <w:szCs w:val="24"/>
        </w:rPr>
        <w:t xml:space="preserve"> </w:t>
      </w:r>
      <w:r>
        <w:rPr>
          <w:rFonts w:ascii="Calibri" w:hAnsi="Calibri" w:eastAsia="Calibri" w:cs="Calibri"/>
          <w:sz w:val="24"/>
          <w:szCs w:val="24"/>
        </w:rPr>
        <w:t>See</w:t>
      </w:r>
      <w:r>
        <w:rPr>
          <w:rFonts w:ascii="Calibri" w:hAnsi="Calibri" w:eastAsia="Calibri" w:cs="Calibri"/>
          <w:i/>
          <w:iCs/>
          <w:sz w:val="24"/>
          <w:szCs w:val="24"/>
        </w:rPr>
        <w:t xml:space="preserve"> Approvals.</w:t>
      </w:r>
    </w:p>
    <w:p w:rsidR="00A92C30" w:rsidRDefault="004E4CE7" w14:paraId="2D3619F5" w14:textId="28C8246A">
      <w:pPr>
        <w:spacing w:after="120"/>
        <w:rPr>
          <w:del w:author="Shellie Duplan" w:date="2026-06-18T19:05:45.104Z" w16du:dateUtc="2026-06-18T19:05:45.104Z" w:id="2135686532"/>
          <w:rFonts w:ascii="Calibri" w:hAnsi="Calibri" w:eastAsia="Calibri" w:cs="Calibri"/>
          <w:sz w:val="24"/>
          <w:szCs w:val="24"/>
        </w:rPr>
      </w:pPr>
      <w:del w:author="Shellie Duplan" w:date="2026-06-18T19:04:50.101Z" w16du:dateUtc="2026-06-18T19:04:50.101Z" w:id="615429248">
        <w:r w:rsidRPr="6AB25580" w:rsidDel="6AB25580">
          <w:rPr>
            <w:rFonts w:ascii="Calibri" w:hAnsi="Calibri" w:eastAsia="Calibri" w:cs="Calibri"/>
            <w:b w:val="1"/>
            <w:bCs w:val="1"/>
            <w:sz w:val="24"/>
            <w:szCs w:val="24"/>
            <w:u w:val="single"/>
          </w:rPr>
          <w:delText>Tops of Parapets and Roof Structures Survey</w:delText>
        </w:r>
        <w:r w:rsidRPr="6AB25580" w:rsidDel="6AB25580">
          <w:rPr>
            <w:rFonts w:ascii="Calibri" w:hAnsi="Calibri" w:eastAsia="Calibri" w:cs="Calibri"/>
            <w:sz w:val="24"/>
            <w:szCs w:val="24"/>
          </w:rPr>
          <w:delText xml:space="preserve">. </w:delText>
        </w:r>
      </w:del>
      <w:del w:author="Shellie Duplan" w:date="2026-06-18T19:05:45.105Z" w16du:dateUtc="2026-06-18T19:05:45.105Z" w:id="860109377">
        <w:r w:rsidRPr="6AB25580" w:rsidDel="6AB25580">
          <w:rPr>
            <w:rFonts w:ascii="Calibri" w:hAnsi="Calibri" w:eastAsia="Calibri" w:cs="Calibri"/>
            <w:sz w:val="24"/>
            <w:szCs w:val="24"/>
          </w:rPr>
          <w:delText xml:space="preserve">Confirmation that all tops of parapets and roof structures (including chimneys) </w:delText>
        </w:r>
        <w:r w:rsidRPr="6AB25580" w:rsidDel="6AB25580">
          <w:rPr>
            <w:rFonts w:ascii="Calibri" w:hAnsi="Calibri" w:eastAsia="Calibri" w:cs="Calibri"/>
            <w:sz w:val="24"/>
            <w:szCs w:val="24"/>
          </w:rPr>
          <w:delText>comply with</w:delText>
        </w:r>
        <w:r w:rsidRPr="6AB25580" w:rsidDel="6AB25580">
          <w:rPr>
            <w:rFonts w:ascii="Calibri" w:hAnsi="Calibri" w:eastAsia="Calibri" w:cs="Calibri"/>
            <w:sz w:val="24"/>
            <w:szCs w:val="24"/>
          </w:rPr>
          <w:delText xml:space="preserve"> the height, elevations and locations provided in the </w:delText>
        </w:r>
        <w:r w:rsidRPr="6AB25580" w:rsidDel="6AB25580">
          <w:rPr>
            <w:rFonts w:ascii="Calibri" w:hAnsi="Calibri" w:eastAsia="Calibri" w:cs="Calibri"/>
            <w:color w:val="222222"/>
            <w:sz w:val="24"/>
            <w:szCs w:val="24"/>
            <w:highlight w:val="white"/>
          </w:rPr>
          <w:delText>Certificate of</w:delText>
        </w:r>
        <w:r w:rsidRPr="6AB25580" w:rsidDel="6AB25580">
          <w:rPr>
            <w:rFonts w:ascii="Calibri" w:hAnsi="Calibri" w:eastAsia="Calibri" w:cs="Calibri"/>
            <w:sz w:val="24"/>
            <w:szCs w:val="24"/>
          </w:rPr>
          <w:delText xml:space="preserve"> Approval. This independent survey shall be conducted and certified by a Colorado licensed surveyor</w:delText>
        </w:r>
      </w:del>
      <w:ins w:author="Christopher Hawkins" w:date="2026-03-03T07:35:00Z" w16du:dateUtc="2026-03-03T14:35:00Z" w:id="1624106923">
        <w:del w:author="Shellie Duplan" w:date="2026-06-18T19:05:45.105Z" w16du:dateUtc="2026-06-18T19:05:45.105Z" w:id="908063206">
          <w:r w:rsidRPr="6AB25580" w:rsidDel="6AB25580">
            <w:rPr>
              <w:rFonts w:ascii="Calibri" w:hAnsi="Calibri" w:eastAsia="Calibri" w:cs="Calibri"/>
              <w:sz w:val="24"/>
              <w:szCs w:val="24"/>
            </w:rPr>
            <w:delText xml:space="preserve"> and show United States Geo</w:delText>
          </w:r>
        </w:del>
      </w:ins>
      <w:ins w:author="Christopher Hawkins" w:date="2026-03-03T07:36:00Z" w16du:dateUtc="2026-03-03T14:36:00Z" w:id="110106788">
        <w:del w:author="Shellie Duplan" w:date="2026-06-18T19:05:45.105Z" w16du:dateUtc="2026-06-18T19:05:45.105Z" w:id="1213929397">
          <w:r w:rsidRPr="6AB25580" w:rsidDel="6AB25580">
            <w:rPr>
              <w:rFonts w:ascii="Calibri" w:hAnsi="Calibri" w:eastAsia="Calibri" w:cs="Calibri"/>
              <w:sz w:val="24"/>
              <w:szCs w:val="24"/>
            </w:rPr>
            <w:delText>logical Survey (USGS) elevations on all roof ridges for gable</w:delText>
          </w:r>
        </w:del>
      </w:ins>
      <w:ins w:author="Christopher Hawkins" w:date="2026-03-03T07:37:00Z" w16du:dateUtc="2026-03-03T14:37:00Z" w:id="749793982">
        <w:del w:author="Shellie Duplan" w:date="2026-06-18T19:05:45.105Z" w16du:dateUtc="2026-06-18T19:05:45.105Z" w:id="1379199824">
          <w:r w:rsidRPr="6AB25580" w:rsidDel="6AB25580">
            <w:rPr>
              <w:rFonts w:ascii="Calibri" w:hAnsi="Calibri" w:eastAsia="Calibri" w:cs="Calibri"/>
              <w:sz w:val="24"/>
              <w:szCs w:val="24"/>
            </w:rPr>
            <w:delText xml:space="preserve">, </w:delText>
          </w:r>
          <w:r w:rsidRPr="6AB25580" w:rsidDel="6AB25580">
            <w:rPr>
              <w:rFonts w:ascii="Calibri" w:hAnsi="Calibri" w:eastAsia="Calibri" w:cs="Calibri"/>
              <w:sz w:val="24"/>
              <w:szCs w:val="24"/>
            </w:rPr>
            <w:delText>shed</w:delText>
          </w:r>
          <w:r w:rsidRPr="6AB25580" w:rsidDel="6AB25580">
            <w:rPr>
              <w:rFonts w:ascii="Calibri" w:hAnsi="Calibri" w:eastAsia="Calibri" w:cs="Calibri"/>
              <w:sz w:val="24"/>
              <w:szCs w:val="24"/>
            </w:rPr>
            <w:delText xml:space="preserve"> and similar forms; chimneys or other similar architectural elements; and the top of parapet walls on flat roof forms</w:delText>
          </w:r>
        </w:del>
      </w:ins>
      <w:del w:author="Shellie Duplan" w:date="2026-06-18T19:05:45.105Z" w16du:dateUtc="2026-06-18T19:05:45.105Z" w:id="51497764">
        <w:r w:rsidRPr="6AB25580" w:rsidDel="6AB25580">
          <w:rPr>
            <w:rFonts w:ascii="Calibri" w:hAnsi="Calibri" w:eastAsia="Calibri" w:cs="Calibri"/>
            <w:sz w:val="24"/>
            <w:szCs w:val="24"/>
          </w:rPr>
          <w:delText>.</w:delText>
        </w:r>
      </w:del>
    </w:p>
    <w:p w:rsidR="00A92C30" w:rsidRDefault="004E4CE7" w14:paraId="0F8EA120" w14:textId="1F506944">
      <w:pPr>
        <w:spacing w:after="120"/>
        <w:rPr>
          <w:rFonts w:ascii="Calibri" w:hAnsi="Calibri" w:eastAsia="Calibri" w:cs="Calibri"/>
          <w:sz w:val="24"/>
          <w:szCs w:val="24"/>
        </w:rPr>
      </w:pPr>
      <w:r>
        <w:rPr>
          <w:rFonts w:ascii="Calibri" w:hAnsi="Calibri" w:eastAsia="Calibri" w:cs="Calibri"/>
          <w:b/>
          <w:bCs/>
          <w:sz w:val="24"/>
          <w:szCs w:val="24"/>
          <w:u w:val="single"/>
        </w:rPr>
        <w:t>Utility As-Builts</w:t>
      </w:r>
      <w:r>
        <w:rPr>
          <w:rFonts w:ascii="Calibri" w:hAnsi="Calibri" w:eastAsia="Calibri" w:cs="Calibri"/>
          <w:sz w:val="24"/>
          <w:szCs w:val="24"/>
        </w:rPr>
        <w:t>.  The location of underground utilities as actually installed</w:t>
      </w:r>
      <w:ins w:author="Shellie Duplan" w:date="2025-01-18T20:25:00Z" w:id="137">
        <w:r>
          <w:rPr>
            <w:rFonts w:ascii="Calibri" w:hAnsi="Calibri" w:eastAsia="Calibri" w:cs="Calibri"/>
            <w:sz w:val="24"/>
            <w:szCs w:val="24"/>
          </w:rPr>
          <w:t>, including photos</w:t>
        </w:r>
      </w:ins>
      <w:r>
        <w:rPr>
          <w:rFonts w:ascii="Calibri" w:hAnsi="Calibri" w:eastAsia="Calibri" w:cs="Calibri"/>
          <w:sz w:val="24"/>
          <w:szCs w:val="24"/>
        </w:rPr>
        <w:t xml:space="preserve">. This shall be prepared by the general contractor. </w:t>
      </w:r>
    </w:p>
    <w:p w:rsidR="00A92C30" w:rsidRDefault="004E4CE7" w14:paraId="6DC80949" w14:textId="42346CDE">
      <w:pPr>
        <w:spacing w:after="120"/>
        <w:rPr>
          <w:rFonts w:ascii="Calibri" w:hAnsi="Calibri" w:eastAsia="Calibri" w:cs="Calibri"/>
          <w:sz w:val="24"/>
          <w:szCs w:val="24"/>
        </w:rPr>
      </w:pPr>
      <w:r>
        <w:rPr>
          <w:rFonts w:ascii="Calibri" w:hAnsi="Calibri" w:eastAsia="Calibri" w:cs="Calibri"/>
          <w:b/>
          <w:bCs/>
          <w:sz w:val="24"/>
          <w:szCs w:val="24"/>
          <w:u w:val="single"/>
        </w:rPr>
        <w:t xml:space="preserve">Website. </w:t>
      </w:r>
      <w:r>
        <w:rPr>
          <w:rFonts w:ascii="Calibri" w:hAnsi="Calibri" w:eastAsia="Calibri" w:cs="Calibri"/>
          <w:sz w:val="24"/>
          <w:szCs w:val="24"/>
        </w:rPr>
        <w:t xml:space="preserve">The HOC website. </w:t>
      </w:r>
      <w:ins w:author="Shellie Duplan" w:date="2025-01-18T20:26:00Z" w:id="138">
        <w:r>
          <w:fldChar w:fldCharType="begin"/>
        </w:r>
        <w:r>
          <w:instrText>HYPERLINK "http://www.aldasororanch.com"</w:instrText>
        </w:r>
        <w:r>
          <w:fldChar w:fldCharType="separate"/>
        </w:r>
        <w:r>
          <w:rPr>
            <w:rFonts w:ascii="Calibri" w:hAnsi="Calibri" w:eastAsia="Calibri" w:cs="Calibri"/>
            <w:color w:val="1155CC"/>
            <w:sz w:val="24"/>
            <w:szCs w:val="24"/>
            <w:u w:val="single"/>
          </w:rPr>
          <w:t>www.aldasororanch.com</w:t>
        </w:r>
        <w:r>
          <w:fldChar w:fldCharType="end"/>
        </w:r>
      </w:ins>
      <w:del w:author="Shellie Duplan" w:date="2025-01-18T20:26:00Z" w:id="139">
        <w:r>
          <w:fldChar w:fldCharType="begin"/>
        </w:r>
        <w:r>
          <w:delInstrText>HYPERLINK "http://www.aldasororanch.com"</w:delInstrText>
        </w:r>
        <w:r>
          <w:fldChar w:fldCharType="separate"/>
        </w:r>
        <w:r>
          <w:rPr>
            <w:rFonts w:ascii="Calibri" w:hAnsi="Calibri" w:eastAsia="Calibri" w:cs="Calibri"/>
            <w:color w:val="1155CC"/>
            <w:sz w:val="24"/>
            <w:szCs w:val="24"/>
            <w:u w:val="single"/>
          </w:rPr>
          <w:delText>www.aldasororanch.net</w:delText>
        </w:r>
        <w:r>
          <w:fldChar w:fldCharType="end"/>
        </w:r>
      </w:del>
      <w:r>
        <w:rPr>
          <w:rFonts w:ascii="Calibri" w:hAnsi="Calibri" w:eastAsia="Calibri" w:cs="Calibri"/>
          <w:sz w:val="24"/>
          <w:szCs w:val="24"/>
        </w:rPr>
        <w:t>.</w:t>
      </w:r>
    </w:p>
    <w:p w:rsidR="00A92C30" w:rsidRDefault="00A92C30" w14:paraId="2E192C5B" w14:textId="77777777">
      <w:pPr>
        <w:spacing w:after="120"/>
        <w:rPr>
          <w:rFonts w:ascii="Calibri" w:hAnsi="Calibri" w:eastAsia="Calibri" w:cs="Calibri"/>
          <w:sz w:val="24"/>
          <w:szCs w:val="24"/>
        </w:rPr>
      </w:pPr>
    </w:p>
    <w:p w:rsidR="00A92C30" w:rsidRDefault="00A92C30" w14:paraId="16C77C33" w14:textId="77777777">
      <w:pPr>
        <w:spacing w:after="120"/>
        <w:rPr>
          <w:rFonts w:ascii="Calibri" w:hAnsi="Calibri" w:eastAsia="Calibri" w:cs="Calibri"/>
          <w:sz w:val="24"/>
          <w:szCs w:val="24"/>
        </w:rPr>
        <w:sectPr w:rsidR="00A92C30">
          <w:pgSz w:w="12240" w:h="15840" w:orient="portrait"/>
          <w:pgMar w:top="720" w:right="1080" w:bottom="720" w:left="1080" w:header="719" w:footer="991" w:gutter="0"/>
          <w:cols w:space="720"/>
        </w:sectPr>
      </w:pPr>
    </w:p>
    <w:p w:rsidR="00A92C30" w:rsidRDefault="004E4CE7" w14:paraId="7DF45B88" w14:textId="77777777">
      <w:pPr>
        <w:spacing w:after="120"/>
        <w:rPr>
          <w:rFonts w:ascii="Calibri" w:hAnsi="Calibri" w:eastAsia="Calibri" w:cs="Calibri"/>
          <w:sz w:val="24"/>
          <w:szCs w:val="24"/>
          <w:u w:val="single"/>
        </w:rPr>
      </w:pPr>
      <w:r>
        <w:rPr>
          <w:rFonts w:ascii="Calibri" w:hAnsi="Calibri" w:eastAsia="Calibri" w:cs="Calibri"/>
          <w:b/>
          <w:bCs/>
          <w:sz w:val="24"/>
          <w:szCs w:val="24"/>
          <w:u w:val="single"/>
        </w:rPr>
        <w:t>SECTION 1</w:t>
      </w:r>
      <w:r>
        <w:rPr>
          <w:rFonts w:ascii="Calibri" w:hAnsi="Calibri" w:eastAsia="Calibri" w:cs="Calibri"/>
          <w:b/>
          <w:bCs/>
          <w:sz w:val="24"/>
          <w:szCs w:val="24"/>
          <w:u w:val="single"/>
        </w:rPr>
        <w:tab/>
      </w:r>
      <w:r>
        <w:rPr>
          <w:rFonts w:ascii="Calibri" w:hAnsi="Calibri" w:eastAsia="Calibri" w:cs="Calibri"/>
          <w:b/>
          <w:bCs/>
          <w:sz w:val="24"/>
          <w:szCs w:val="24"/>
          <w:u w:val="single"/>
        </w:rPr>
        <w:t>ROLE OF THE DESIGN REVIEW BOARD</w:t>
      </w:r>
    </w:p>
    <w:p w:rsidR="00A92C30" w:rsidRDefault="00A92C30" w14:paraId="22687AA7" w14:textId="77777777">
      <w:pPr>
        <w:spacing w:after="120"/>
        <w:rPr>
          <w:rFonts w:ascii="Calibri" w:hAnsi="Calibri" w:eastAsia="Calibri" w:cs="Calibri"/>
          <w:sz w:val="24"/>
          <w:szCs w:val="24"/>
          <w:u w:val="single"/>
        </w:rPr>
      </w:pPr>
    </w:p>
    <w:p w:rsidR="00A92C30" w:rsidRDefault="004E4CE7" w14:paraId="1D361117" w14:textId="77777777">
      <w:pPr>
        <w:spacing w:after="120"/>
        <w:rPr>
          <w:rFonts w:ascii="Calibri" w:hAnsi="Calibri" w:eastAsia="Calibri" w:cs="Calibri"/>
          <w:sz w:val="24"/>
          <w:szCs w:val="24"/>
        </w:rPr>
      </w:pPr>
      <w:bookmarkStart w:name="bookmark=id.vx1227" w:colFirst="0" w:colLast="0" w:id="140"/>
      <w:bookmarkEnd w:id="140"/>
      <w:r>
        <w:rPr>
          <w:rFonts w:ascii="Calibri" w:hAnsi="Calibri" w:eastAsia="Calibri" w:cs="Calibri"/>
          <w:sz w:val="24"/>
          <w:szCs w:val="24"/>
        </w:rPr>
        <w:t>The HOC is responsible for the administration and enforcement of all covenants and restrictions set forth in the Governing Documents, acting through its BOD and through the DRB. The members of the DRB are appointed by the BOD.</w:t>
      </w:r>
    </w:p>
    <w:p w:rsidR="00A92C30" w:rsidRDefault="004E4CE7" w14:paraId="3E3A7094" w14:textId="77777777">
      <w:pPr>
        <w:spacing w:after="120"/>
        <w:rPr>
          <w:rFonts w:ascii="Calibri" w:hAnsi="Calibri" w:eastAsia="Calibri" w:cs="Calibri"/>
          <w:sz w:val="24"/>
          <w:szCs w:val="24"/>
        </w:rPr>
      </w:pPr>
      <w:bookmarkStart w:name="bookmark=id.3fwokq0" w:colFirst="0" w:colLast="0" w:id="141"/>
      <w:bookmarkEnd w:id="141"/>
      <w:r>
        <w:rPr>
          <w:rFonts w:ascii="Calibri" w:hAnsi="Calibri" w:eastAsia="Calibri" w:cs="Calibri"/>
          <w:sz w:val="24"/>
          <w:szCs w:val="24"/>
        </w:rPr>
        <w:t>The DRB is established to review and approve, approve with conditions, or deny all proposed Improvements upon Lots within the Community, subject to appeal review by the BOD. The DRB conducts its review in accordance with the Governing Documents, for the general purpose of preserving, protecting, and enhancing the natural beauty, harmonious design, and desirable environment of property in the Community. These Design Regulations will be administered by the DRB in its review of those Applications which are agendized for DRB action.</w:t>
      </w:r>
    </w:p>
    <w:p w:rsidR="00A92C30" w:rsidRDefault="004E4CE7" w14:paraId="62FDB3B5" w14:textId="77777777">
      <w:pPr>
        <w:spacing w:after="120"/>
        <w:rPr>
          <w:rFonts w:ascii="Calibri" w:hAnsi="Calibri" w:eastAsia="Calibri" w:cs="Calibri"/>
          <w:sz w:val="24"/>
          <w:szCs w:val="24"/>
        </w:rPr>
      </w:pPr>
      <w:bookmarkStart w:name="bookmark=id.1v1yuxt" w:colFirst="0" w:colLast="0" w:id="142"/>
      <w:bookmarkEnd w:id="142"/>
      <w:r>
        <w:rPr>
          <w:rFonts w:ascii="Calibri" w:hAnsi="Calibri" w:eastAsia="Calibri" w:cs="Calibri"/>
          <w:sz w:val="24"/>
          <w:szCs w:val="24"/>
        </w:rPr>
        <w:t xml:space="preserve">These Design Regulations are adopted to: </w:t>
      </w:r>
    </w:p>
    <w:p w:rsidR="00A92C30" w:rsidRDefault="004E4CE7" w14:paraId="39E40DB5" w14:textId="77777777">
      <w:pPr>
        <w:spacing w:after="120"/>
        <w:ind w:left="720"/>
        <w:rPr>
          <w:rFonts w:ascii="Calibri" w:hAnsi="Calibri" w:eastAsia="Calibri" w:cs="Calibri"/>
          <w:sz w:val="24"/>
          <w:szCs w:val="24"/>
        </w:rPr>
      </w:pPr>
      <w:r>
        <w:rPr>
          <w:rFonts w:ascii="Calibri" w:hAnsi="Calibri" w:eastAsia="Calibri" w:cs="Calibri"/>
          <w:sz w:val="24"/>
          <w:szCs w:val="24"/>
        </w:rPr>
        <w:t>Further the design goals and philosophy for the Community set forth in the Governing Documents,</w:t>
      </w:r>
    </w:p>
    <w:p w:rsidR="00A92C30" w:rsidRDefault="004E4CE7" w14:paraId="7CEEA241" w14:textId="77777777">
      <w:pPr>
        <w:spacing w:after="120"/>
        <w:ind w:left="720"/>
        <w:rPr>
          <w:rFonts w:ascii="Calibri" w:hAnsi="Calibri" w:eastAsia="Calibri" w:cs="Calibri"/>
          <w:sz w:val="24"/>
          <w:szCs w:val="24"/>
        </w:rPr>
      </w:pPr>
      <w:r>
        <w:rPr>
          <w:rFonts w:ascii="Calibri" w:hAnsi="Calibri" w:eastAsia="Calibri" w:cs="Calibri"/>
          <w:sz w:val="24"/>
          <w:szCs w:val="24"/>
        </w:rPr>
        <w:t xml:space="preserve">Establish a process for preparing, submitting, and reviewing Applications for proposed Lot Improvements, and </w:t>
      </w:r>
    </w:p>
    <w:p w:rsidR="00A92C30" w:rsidRDefault="004E4CE7" w14:paraId="69D39F15" w14:textId="77777777">
      <w:pPr>
        <w:spacing w:after="120"/>
        <w:ind w:left="720"/>
        <w:rPr>
          <w:rFonts w:ascii="Calibri" w:hAnsi="Calibri" w:eastAsia="Calibri" w:cs="Calibri"/>
          <w:sz w:val="24"/>
          <w:szCs w:val="24"/>
        </w:rPr>
      </w:pPr>
      <w:r>
        <w:rPr>
          <w:rFonts w:ascii="Calibri" w:hAnsi="Calibri" w:eastAsia="Calibri" w:cs="Calibri"/>
          <w:sz w:val="24"/>
          <w:szCs w:val="24"/>
        </w:rPr>
        <w:t>Ensure compliance with the Building Site Covenants, the Building Height Covenants, the Turn Out Lot requirements, the Border/Wildlife Lot requirements, Wetland Buffer Lot requirements, and other requirements of the Governing Documents relating to design and construction of Lot Improvements.</w:t>
      </w:r>
    </w:p>
    <w:p w:rsidR="00A92C30" w:rsidRDefault="004E4CE7" w14:paraId="768AD20D" w14:textId="77777777">
      <w:pPr>
        <w:spacing w:after="120"/>
        <w:rPr>
          <w:rFonts w:ascii="Calibri" w:hAnsi="Calibri" w:eastAsia="Calibri" w:cs="Calibri"/>
          <w:sz w:val="24"/>
          <w:szCs w:val="24"/>
        </w:rPr>
      </w:pPr>
      <w:bookmarkStart w:name="bookmark=id.4f1mdlm" w:colFirst="0" w:colLast="0" w:id="143"/>
      <w:bookmarkEnd w:id="143"/>
      <w:r>
        <w:rPr>
          <w:rFonts w:ascii="Calibri" w:hAnsi="Calibri" w:eastAsia="Calibri" w:cs="Calibri"/>
          <w:sz w:val="24"/>
          <w:szCs w:val="24"/>
        </w:rPr>
        <w:t>Subject to the Governing Documents and applicable Colorado law, the DRB will monitor and ensure compliance with these Design Regulations and approvals granted by the DRB.</w:t>
      </w:r>
    </w:p>
    <w:p w:rsidR="00A92C30" w:rsidRDefault="004E4CE7" w14:paraId="46A92C5E" w14:textId="77777777">
      <w:pPr>
        <w:spacing w:after="120"/>
        <w:rPr>
          <w:rFonts w:ascii="Calibri" w:hAnsi="Calibri" w:eastAsia="Calibri" w:cs="Calibri"/>
          <w:sz w:val="24"/>
          <w:szCs w:val="24"/>
        </w:rPr>
        <w:sectPr w:rsidR="00A92C30">
          <w:pgSz w:w="12240" w:h="15840" w:orient="portrait"/>
          <w:pgMar w:top="720" w:right="1080" w:bottom="720" w:left="1080" w:header="719" w:footer="991" w:gutter="0"/>
          <w:cols w:space="720"/>
        </w:sectPr>
      </w:pPr>
      <w:bookmarkStart w:name="bookmark=id.2u6wntf" w:colFirst="0" w:colLast="0" w:id="144"/>
      <w:bookmarkEnd w:id="144"/>
      <w:r>
        <w:rPr>
          <w:rFonts w:ascii="Calibri" w:hAnsi="Calibri" w:eastAsia="Calibri" w:cs="Calibri"/>
          <w:sz w:val="24"/>
          <w:szCs w:val="24"/>
        </w:rPr>
        <w:t>The DRB will from time-to-time recommend to the BOD changes to these Design Regulations.</w:t>
      </w:r>
    </w:p>
    <w:p w:rsidR="00A92C30" w:rsidRDefault="004E4CE7" w14:paraId="6317DE80" w14:textId="77777777">
      <w:pPr>
        <w:spacing w:after="120"/>
        <w:rPr>
          <w:rFonts w:ascii="Calibri" w:hAnsi="Calibri" w:eastAsia="Calibri" w:cs="Calibri"/>
          <w:sz w:val="24"/>
          <w:szCs w:val="24"/>
        </w:rPr>
      </w:pPr>
      <w:bookmarkStart w:name="bookmark=id.19c6y18" w:colFirst="0" w:colLast="0" w:id="145"/>
      <w:bookmarkEnd w:id="145"/>
      <w:r>
        <w:rPr>
          <w:rFonts w:ascii="Calibri" w:hAnsi="Calibri" w:eastAsia="Calibri" w:cs="Calibri"/>
          <w:b/>
          <w:bCs/>
          <w:sz w:val="24"/>
          <w:szCs w:val="24"/>
          <w:u w:val="single"/>
        </w:rPr>
        <w:t>SECTION 2</w:t>
      </w:r>
      <w:r>
        <w:rPr>
          <w:rFonts w:ascii="Calibri" w:hAnsi="Calibri" w:eastAsia="Calibri" w:cs="Calibri"/>
          <w:b/>
          <w:bCs/>
          <w:sz w:val="24"/>
          <w:szCs w:val="24"/>
          <w:u w:val="single"/>
        </w:rPr>
        <w:tab/>
      </w:r>
      <w:r>
        <w:rPr>
          <w:rFonts w:ascii="Calibri" w:hAnsi="Calibri" w:eastAsia="Calibri" w:cs="Calibri"/>
          <w:b/>
          <w:bCs/>
          <w:sz w:val="24"/>
          <w:szCs w:val="24"/>
          <w:u w:val="single"/>
        </w:rPr>
        <w:t>THE ALDASORO RANCH DESIGN THEME</w:t>
      </w:r>
    </w:p>
    <w:p w:rsidR="00A92C30" w:rsidRDefault="00A92C30" w14:paraId="25BFB1DD" w14:textId="77777777">
      <w:pPr>
        <w:spacing w:after="120"/>
        <w:rPr>
          <w:rFonts w:ascii="Calibri" w:hAnsi="Calibri" w:eastAsia="Calibri" w:cs="Calibri"/>
          <w:b/>
          <w:bCs/>
          <w:sz w:val="24"/>
          <w:szCs w:val="24"/>
        </w:rPr>
      </w:pPr>
    </w:p>
    <w:p w:rsidR="00A92C30" w:rsidRDefault="004E4CE7" w14:paraId="46172B33" w14:textId="77777777">
      <w:pPr>
        <w:spacing w:after="120"/>
        <w:rPr>
          <w:rFonts w:ascii="Calibri" w:hAnsi="Calibri" w:eastAsia="Calibri" w:cs="Calibri"/>
          <w:i/>
          <w:iCs/>
          <w:sz w:val="24"/>
          <w:szCs w:val="24"/>
        </w:rPr>
      </w:pPr>
      <w:bookmarkStart w:name="bookmark=id.3tbugp1" w:colFirst="0" w:colLast="0" w:id="146"/>
      <w:bookmarkEnd w:id="146"/>
      <w:r>
        <w:rPr>
          <w:rFonts w:ascii="Calibri" w:hAnsi="Calibri" w:eastAsia="Calibri" w:cs="Calibri"/>
          <w:b/>
          <w:bCs/>
          <w:i/>
          <w:iCs/>
          <w:sz w:val="24"/>
          <w:szCs w:val="24"/>
        </w:rPr>
        <w:t>Diverse mountain architecture blending with the landscape</w:t>
      </w:r>
      <w:r>
        <w:rPr>
          <w:rFonts w:ascii="Calibri" w:hAnsi="Calibri" w:eastAsia="Calibri" w:cs="Calibri"/>
          <w:i/>
          <w:iCs/>
          <w:sz w:val="24"/>
          <w:szCs w:val="24"/>
        </w:rPr>
        <w:t>.</w:t>
      </w:r>
    </w:p>
    <w:p w:rsidR="00A92C30" w:rsidRDefault="00A92C30" w14:paraId="01E11B0C" w14:textId="77777777">
      <w:pPr>
        <w:spacing w:after="120"/>
        <w:rPr>
          <w:rFonts w:ascii="Calibri" w:hAnsi="Calibri" w:eastAsia="Calibri" w:cs="Calibri"/>
          <w:sz w:val="24"/>
          <w:szCs w:val="24"/>
        </w:rPr>
      </w:pPr>
      <w:bookmarkStart w:name="bookmark=id.28h4qwu" w:colFirst="0" w:colLast="0" w:id="147"/>
      <w:bookmarkEnd w:id="147"/>
    </w:p>
    <w:p w:rsidR="00A92C30" w:rsidRDefault="004E4CE7" w14:paraId="33D754D5" w14:textId="77777777">
      <w:pPr>
        <w:spacing w:after="120"/>
        <w:rPr>
          <w:rFonts w:ascii="Calibri" w:hAnsi="Calibri" w:eastAsia="Calibri" w:cs="Calibri"/>
          <w:sz w:val="24"/>
          <w:szCs w:val="24"/>
        </w:rPr>
      </w:pPr>
      <w:r>
        <w:rPr>
          <w:rFonts w:ascii="Calibri" w:hAnsi="Calibri" w:eastAsia="Calibri" w:cs="Calibri"/>
          <w:sz w:val="24"/>
          <w:szCs w:val="24"/>
        </w:rPr>
        <w:t>This theme will be upheld by the following guidelines:</w:t>
      </w:r>
    </w:p>
    <w:p w:rsidR="00A92C30" w:rsidRDefault="004E4CE7" w14:paraId="66DE2F11" w14:textId="77777777">
      <w:pPr>
        <w:spacing w:after="120"/>
        <w:ind w:firstLine="720"/>
        <w:rPr>
          <w:rFonts w:ascii="Calibri" w:hAnsi="Calibri" w:eastAsia="Calibri" w:cs="Calibri"/>
          <w:sz w:val="24"/>
          <w:szCs w:val="24"/>
        </w:rPr>
      </w:pPr>
      <w:r>
        <w:rPr>
          <w:rFonts w:ascii="Calibri" w:hAnsi="Calibri" w:eastAsia="Calibri" w:cs="Calibri"/>
          <w:color w:val="212121"/>
          <w:sz w:val="24"/>
          <w:szCs w:val="24"/>
        </w:rPr>
        <w:t>Low scale building massing that steps with the existing topography</w:t>
      </w:r>
    </w:p>
    <w:p w:rsidR="00A92C30" w:rsidRDefault="004E4CE7" w14:paraId="74C09F27" w14:textId="77777777">
      <w:pPr>
        <w:spacing w:after="120"/>
        <w:ind w:firstLine="720"/>
        <w:rPr>
          <w:rFonts w:ascii="Calibri" w:hAnsi="Calibri" w:eastAsia="Calibri" w:cs="Calibri"/>
          <w:sz w:val="24"/>
          <w:szCs w:val="24"/>
        </w:rPr>
      </w:pPr>
      <w:r>
        <w:rPr>
          <w:rFonts w:ascii="Calibri" w:hAnsi="Calibri" w:eastAsia="Calibri" w:cs="Calibri"/>
          <w:color w:val="212121"/>
          <w:sz w:val="24"/>
          <w:szCs w:val="24"/>
        </w:rPr>
        <w:t>Buildings constructed with materials to withstand the high alpine environment</w:t>
      </w:r>
    </w:p>
    <w:p w:rsidRPr="00A92C30" w:rsidR="00A92C30" w:rsidRDefault="004E4CE7" w14:paraId="1CA67E4D" w14:textId="56871D18">
      <w:pPr>
        <w:spacing w:after="120"/>
        <w:ind w:left="720"/>
        <w:rPr>
          <w:ins w:author="Shellie Duplan" w:date="2025-01-18T20:32:00Z" w:id="148"/>
          <w:rFonts w:ascii="Calibri" w:hAnsi="Calibri" w:eastAsia="Calibri" w:cs="Calibri"/>
          <w:color w:val="212121"/>
          <w:sz w:val="24"/>
          <w:szCs w:val="24"/>
          <w:rPrChange w:author="Shellie Duplan" w:date="2025-01-18T20:32:00Z" w:id="149">
            <w:rPr>
              <w:ins w:author="Shellie Duplan" w:date="2025-01-18T20:32:00Z" w:id="150"/>
              <w:rFonts w:ascii="Calibri" w:hAnsi="Calibri" w:eastAsia="Calibri" w:cs="Calibri"/>
              <w:sz w:val="24"/>
              <w:szCs w:val="24"/>
            </w:rPr>
          </w:rPrChange>
        </w:rPr>
      </w:pPr>
      <w:ins w:author="Shellie Duplan" w:date="2025-01-18T20:32:00Z" w:id="151">
        <w:r>
          <w:rPr>
            <w:rFonts w:ascii="Calibri" w:hAnsi="Calibri" w:eastAsia="Calibri" w:cs="Calibri"/>
            <w:color w:val="212121"/>
            <w:sz w:val="24"/>
            <w:szCs w:val="24"/>
            <w:rPrChange w:author="Shellie Duplan" w:date="2025-01-18T20:32:00Z" w:id="152">
              <w:rPr>
                <w:rFonts w:ascii="Calibri" w:hAnsi="Calibri" w:eastAsia="Calibri" w:cs="Calibri"/>
                <w:sz w:val="24"/>
                <w:szCs w:val="24"/>
              </w:rPr>
            </w:rPrChange>
          </w:rPr>
          <w:t>Buildings constructed with fire resistant materials to reduce wildfire risk</w:t>
        </w:r>
      </w:ins>
      <w:ins w:author="Christopher Hawkins" w:date="2026-03-03T07:38:00Z" w16du:dateUtc="2026-03-03T14:38:00Z" w:id="153">
        <w:r w:rsidR="00315634">
          <w:rPr>
            <w:rFonts w:ascii="Calibri" w:hAnsi="Calibri" w:eastAsia="Calibri" w:cs="Calibri"/>
            <w:color w:val="212121"/>
            <w:sz w:val="24"/>
            <w:szCs w:val="24"/>
          </w:rPr>
          <w:t xml:space="preserve"> and meet the State of Colorado Wildfire Resiliency Code </w:t>
        </w:r>
      </w:ins>
      <w:ins w:author="Christopher Hawkins" w:date="2026-03-03T09:27:00Z" w16du:dateUtc="2026-03-03T16:27:00Z" w:id="154">
        <w:r w:rsidR="00F319B2">
          <w:rPr>
            <w:rFonts w:ascii="Calibri" w:hAnsi="Calibri" w:eastAsia="Calibri" w:cs="Calibri"/>
            <w:color w:val="212121"/>
            <w:sz w:val="24"/>
            <w:szCs w:val="24"/>
          </w:rPr>
          <w:t xml:space="preserve">and San Miguel County </w:t>
        </w:r>
      </w:ins>
      <w:ins w:author="Christopher Hawkins" w:date="2026-03-03T07:38:00Z" w16du:dateUtc="2026-03-03T14:38:00Z" w:id="155">
        <w:r w:rsidR="00315634">
          <w:rPr>
            <w:rFonts w:ascii="Calibri" w:hAnsi="Calibri" w:eastAsia="Calibri" w:cs="Calibri"/>
            <w:color w:val="212121"/>
            <w:sz w:val="24"/>
            <w:szCs w:val="24"/>
          </w:rPr>
          <w:t>mandated standards.</w:t>
        </w:r>
      </w:ins>
    </w:p>
    <w:p w:rsidR="00A92C30" w:rsidRDefault="004E4CE7" w14:paraId="3A480F70" w14:textId="77777777">
      <w:pPr>
        <w:spacing w:after="120"/>
        <w:ind w:firstLine="720"/>
        <w:rPr>
          <w:rFonts w:ascii="Calibri" w:hAnsi="Calibri" w:eastAsia="Calibri" w:cs="Calibri"/>
          <w:sz w:val="24"/>
          <w:szCs w:val="24"/>
        </w:rPr>
      </w:pPr>
      <w:r>
        <w:rPr>
          <w:rFonts w:ascii="Calibri" w:hAnsi="Calibri" w:eastAsia="Calibri" w:cs="Calibri"/>
          <w:color w:val="212121"/>
          <w:sz w:val="24"/>
          <w:szCs w:val="24"/>
        </w:rPr>
        <w:t>Limit visual impact on the landscape from both within and outside the development</w:t>
      </w:r>
    </w:p>
    <w:p w:rsidR="00A92C30" w:rsidRDefault="004E4CE7" w14:paraId="79850FC1" w14:textId="77777777">
      <w:pPr>
        <w:spacing w:after="120"/>
        <w:ind w:firstLine="720"/>
        <w:rPr>
          <w:rFonts w:ascii="Calibri" w:hAnsi="Calibri" w:eastAsia="Calibri" w:cs="Calibri"/>
          <w:sz w:val="24"/>
          <w:szCs w:val="24"/>
        </w:rPr>
      </w:pPr>
      <w:r>
        <w:rPr>
          <w:rFonts w:ascii="Calibri" w:hAnsi="Calibri" w:eastAsia="Calibri" w:cs="Calibri"/>
          <w:color w:val="212121"/>
          <w:sz w:val="24"/>
          <w:szCs w:val="24"/>
        </w:rPr>
        <w:t>Minimize disturbance of the natural environment</w:t>
      </w:r>
    </w:p>
    <w:p w:rsidR="00A92C30" w:rsidRDefault="004E4CE7" w14:paraId="00BA57AD" w14:textId="77777777">
      <w:pPr>
        <w:spacing w:after="120"/>
        <w:ind w:firstLine="720"/>
        <w:rPr>
          <w:rFonts w:ascii="Calibri" w:hAnsi="Calibri" w:eastAsia="Calibri" w:cs="Calibri"/>
          <w:sz w:val="24"/>
          <w:szCs w:val="24"/>
        </w:rPr>
      </w:pPr>
      <w:r>
        <w:rPr>
          <w:rFonts w:ascii="Calibri" w:hAnsi="Calibri" w:eastAsia="Calibri" w:cs="Calibri"/>
          <w:color w:val="212121"/>
          <w:sz w:val="24"/>
          <w:szCs w:val="24"/>
        </w:rPr>
        <w:t>Protection of the night sky</w:t>
      </w:r>
    </w:p>
    <w:p w:rsidR="00A92C30" w:rsidRDefault="004E4CE7" w14:paraId="07C2455E" w14:textId="28EFF99F">
      <w:pPr>
        <w:spacing w:after="120"/>
        <w:ind w:firstLine="720"/>
        <w:rPr>
          <w:ins w:author="Shellie Duplan" w:date="2025-01-18T20:55:00Z" w:id="156"/>
          <w:rFonts w:ascii="Calibri" w:hAnsi="Calibri" w:eastAsia="Calibri" w:cs="Calibri"/>
          <w:color w:val="212121"/>
          <w:sz w:val="24"/>
          <w:szCs w:val="24"/>
        </w:rPr>
      </w:pPr>
      <w:r>
        <w:rPr>
          <w:rFonts w:ascii="Calibri" w:hAnsi="Calibri" w:eastAsia="Calibri" w:cs="Calibri"/>
          <w:color w:val="212121"/>
          <w:sz w:val="24"/>
          <w:szCs w:val="24"/>
        </w:rPr>
        <w:t>Diversity of architecture and architectural interest</w:t>
      </w:r>
    </w:p>
    <w:p w:rsidRPr="00A92C30" w:rsidR="00A92C30" w:rsidRDefault="004E4CE7" w14:paraId="42EBDF7F" w14:textId="564ECCFB">
      <w:pPr>
        <w:spacing w:after="120"/>
        <w:ind w:firstLine="720"/>
        <w:rPr>
          <w:rFonts w:ascii="Calibri" w:hAnsi="Calibri" w:eastAsia="Calibri" w:cs="Calibri"/>
          <w:color w:val="212121"/>
          <w:sz w:val="24"/>
          <w:szCs w:val="24"/>
          <w:rPrChange w:author="Shellie Duplan" w:date="2025-01-18T20:55:00Z" w:id="157">
            <w:rPr>
              <w:rFonts w:ascii="Calibri" w:hAnsi="Calibri" w:eastAsia="Calibri" w:cs="Calibri"/>
              <w:sz w:val="24"/>
              <w:szCs w:val="24"/>
            </w:rPr>
          </w:rPrChange>
        </w:rPr>
      </w:pPr>
      <w:ins w:author="Shellie Duplan" w:date="2025-01-18T20:55:00Z" w:id="158">
        <w:r>
          <w:rPr>
            <w:rFonts w:ascii="Calibri" w:hAnsi="Calibri" w:eastAsia="Calibri" w:cs="Calibri"/>
            <w:color w:val="212121"/>
            <w:sz w:val="24"/>
            <w:szCs w:val="24"/>
            <w:highlight w:val="white"/>
            <w:rPrChange w:author="Shellie Duplan" w:date="2025-01-18T20:55:00Z" w:id="159">
              <w:rPr>
                <w:rFonts w:ascii="Calibri" w:hAnsi="Calibri" w:eastAsia="Calibri" w:cs="Calibri"/>
                <w:color w:val="212121"/>
                <w:sz w:val="24"/>
                <w:szCs w:val="24"/>
              </w:rPr>
            </w:rPrChange>
          </w:rPr>
          <w:t>Encourage xeriscape landscape design to promote outdoor water efficiency</w:t>
        </w:r>
      </w:ins>
    </w:p>
    <w:p w:rsidR="00A92C30" w:rsidRDefault="00A92C30" w14:paraId="6DE9E0E4" w14:textId="77777777">
      <w:pPr>
        <w:spacing w:after="120"/>
        <w:rPr>
          <w:rFonts w:ascii="Calibri" w:hAnsi="Calibri" w:eastAsia="Calibri" w:cs="Calibri"/>
          <w:sz w:val="24"/>
          <w:szCs w:val="24"/>
        </w:rPr>
      </w:pPr>
    </w:p>
    <w:p w:rsidR="00A92C30" w:rsidRDefault="00A92C30" w14:paraId="40657394" w14:textId="77777777">
      <w:pPr>
        <w:spacing w:after="120"/>
        <w:rPr>
          <w:rFonts w:ascii="Calibri" w:hAnsi="Calibri" w:eastAsia="Calibri" w:cs="Calibri"/>
          <w:sz w:val="24"/>
          <w:szCs w:val="24"/>
        </w:rPr>
        <w:sectPr w:rsidR="00A92C30">
          <w:pgSz w:w="12240" w:h="15840" w:orient="portrait"/>
          <w:pgMar w:top="720" w:right="1080" w:bottom="720" w:left="1080" w:header="719" w:footer="991" w:gutter="0"/>
          <w:cols w:space="720"/>
        </w:sectPr>
      </w:pPr>
    </w:p>
    <w:p w:rsidR="00A92C30" w:rsidRDefault="004E4CE7" w14:paraId="0F0FCC36" w14:textId="77777777">
      <w:pPr>
        <w:spacing w:after="120"/>
        <w:rPr>
          <w:rFonts w:ascii="Calibri" w:hAnsi="Calibri" w:eastAsia="Calibri" w:cs="Calibri"/>
          <w:sz w:val="24"/>
          <w:szCs w:val="24"/>
          <w:u w:val="single"/>
        </w:rPr>
      </w:pPr>
      <w:bookmarkStart w:name="bookmark=id.nmf14n" w:colFirst="0" w:colLast="0" w:id="160"/>
      <w:bookmarkEnd w:id="160"/>
      <w:r>
        <w:rPr>
          <w:rFonts w:ascii="Calibri" w:hAnsi="Calibri" w:eastAsia="Calibri" w:cs="Calibri"/>
          <w:b/>
          <w:bCs/>
          <w:sz w:val="24"/>
          <w:szCs w:val="24"/>
          <w:u w:val="single"/>
        </w:rPr>
        <w:t>SECTION 3</w:t>
      </w:r>
      <w:r>
        <w:rPr>
          <w:rFonts w:ascii="Calibri" w:hAnsi="Calibri" w:eastAsia="Calibri" w:cs="Calibri"/>
          <w:b/>
          <w:bCs/>
          <w:sz w:val="24"/>
          <w:szCs w:val="24"/>
          <w:u w:val="single"/>
        </w:rPr>
        <w:tab/>
      </w:r>
      <w:r>
        <w:rPr>
          <w:rFonts w:ascii="Calibri" w:hAnsi="Calibri" w:eastAsia="Calibri" w:cs="Calibri"/>
          <w:b/>
          <w:bCs/>
          <w:sz w:val="24"/>
          <w:szCs w:val="24"/>
          <w:u w:val="single"/>
        </w:rPr>
        <w:t>GENERAL REGULATIONS &amp; DRB POLICIES</w:t>
      </w:r>
    </w:p>
    <w:p w:rsidR="00A92C30" w:rsidRDefault="00A92C30" w14:paraId="6C19E61E" w14:textId="77777777">
      <w:pPr>
        <w:spacing w:after="120"/>
        <w:rPr>
          <w:rFonts w:ascii="Calibri" w:hAnsi="Calibri" w:eastAsia="Calibri" w:cs="Calibri"/>
          <w:sz w:val="24"/>
          <w:szCs w:val="24"/>
        </w:rPr>
      </w:pPr>
    </w:p>
    <w:p w:rsidR="00A92C30" w:rsidRDefault="004E4CE7" w14:paraId="389DF713" w14:textId="77777777">
      <w:pPr>
        <w:spacing w:after="120"/>
        <w:rPr>
          <w:rFonts w:ascii="Calibri" w:hAnsi="Calibri" w:eastAsia="Calibri" w:cs="Calibri"/>
          <w:sz w:val="24"/>
          <w:szCs w:val="24"/>
        </w:rPr>
      </w:pPr>
      <w:bookmarkStart w:name="bookmark=id.37m2jsg" w:colFirst="0" w:colLast="0" w:id="161"/>
      <w:bookmarkEnd w:id="161"/>
      <w:r>
        <w:rPr>
          <w:rFonts w:ascii="Calibri" w:hAnsi="Calibri" w:eastAsia="Calibri" w:cs="Calibri"/>
          <w:b/>
          <w:bCs/>
          <w:sz w:val="24"/>
          <w:szCs w:val="24"/>
        </w:rPr>
        <w:t>3.1</w:t>
      </w:r>
      <w:r>
        <w:rPr>
          <w:rFonts w:ascii="Calibri" w:hAnsi="Calibri" w:eastAsia="Calibri" w:cs="Calibri"/>
          <w:b/>
          <w:bCs/>
          <w:sz w:val="24"/>
          <w:szCs w:val="24"/>
        </w:rPr>
        <w:tab/>
      </w:r>
      <w:r>
        <w:rPr>
          <w:rFonts w:ascii="Calibri" w:hAnsi="Calibri" w:eastAsia="Calibri" w:cs="Calibri"/>
          <w:b/>
          <w:bCs/>
          <w:sz w:val="24"/>
          <w:szCs w:val="24"/>
          <w:u w:val="single"/>
        </w:rPr>
        <w:t>Governing Regulations</w:t>
      </w:r>
      <w:r>
        <w:rPr>
          <w:rFonts w:ascii="Calibri" w:hAnsi="Calibri" w:eastAsia="Calibri" w:cs="Calibri"/>
          <w:b/>
          <w:bCs/>
          <w:sz w:val="24"/>
          <w:szCs w:val="24"/>
        </w:rPr>
        <w:t>.</w:t>
      </w:r>
      <w:r>
        <w:rPr>
          <w:rFonts w:ascii="Calibri" w:hAnsi="Calibri" w:eastAsia="Calibri" w:cs="Calibri"/>
          <w:sz w:val="24"/>
          <w:szCs w:val="24"/>
        </w:rPr>
        <w:t xml:space="preserve"> </w:t>
      </w:r>
    </w:p>
    <w:p w:rsidR="00A92C30" w:rsidRDefault="004E4CE7" w14:paraId="1F1C5637" w14:textId="77777777">
      <w:pPr>
        <w:spacing w:after="120"/>
        <w:ind w:left="720"/>
        <w:rPr>
          <w:rFonts w:ascii="Calibri" w:hAnsi="Calibri" w:eastAsia="Calibri" w:cs="Calibri"/>
          <w:strike/>
          <w:color w:val="FF0000"/>
          <w:sz w:val="24"/>
          <w:szCs w:val="24"/>
        </w:rPr>
      </w:pPr>
      <w:r>
        <w:rPr>
          <w:rFonts w:ascii="Calibri" w:hAnsi="Calibri" w:eastAsia="Calibri" w:cs="Calibri"/>
          <w:sz w:val="24"/>
          <w:szCs w:val="24"/>
        </w:rPr>
        <w:t xml:space="preserve">All Improvements must conform to and comply with the Design Regulations as determined by the DRB, County Law and all other applicable laws and regulations. Compliance with these Design Regulations does not alone mean that the proposed Improvements complies with all such County Law and other laws and regulations. An Applicant is responsible for determining and securing compliance with all such other laws and regulations. In the event of any conflict in the Governing Documents, these Design Regulations or applicable County, State or Federal laws and regulations, the </w:t>
      </w:r>
      <w:r>
        <w:rPr>
          <w:rFonts w:ascii="Calibri" w:hAnsi="Calibri" w:eastAsia="Calibri" w:cs="Calibri"/>
          <w:color w:val="000000"/>
          <w:sz w:val="24"/>
          <w:szCs w:val="24"/>
        </w:rPr>
        <w:t xml:space="preserve">most stringent and restrictive provision shall apply. </w:t>
      </w:r>
      <w:r>
        <w:rPr>
          <w:rFonts w:ascii="Calibri" w:hAnsi="Calibri" w:eastAsia="Calibri" w:cs="Calibri"/>
          <w:sz w:val="24"/>
          <w:szCs w:val="24"/>
        </w:rPr>
        <w:t xml:space="preserve">The Design Regulations in effect at the time of the Applicant’s Planning Meeting shall govern the DRB’s review and decision; however, if the Design Regulations become less restrictive while the Application is pending the DRB may, upon the Applicant’s request, apply the newer, less restrictive standard to the Application. </w:t>
      </w:r>
    </w:p>
    <w:p w:rsidR="00A92C30" w:rsidRDefault="004E4CE7" w14:paraId="1D244C4E" w14:textId="77777777">
      <w:pPr>
        <w:spacing w:after="120"/>
        <w:rPr>
          <w:rFonts w:ascii="Calibri" w:hAnsi="Calibri" w:eastAsia="Calibri" w:cs="Calibri"/>
          <w:b/>
          <w:bCs/>
          <w:sz w:val="24"/>
          <w:szCs w:val="24"/>
        </w:rPr>
      </w:pPr>
      <w:r>
        <w:rPr>
          <w:rFonts w:ascii="Calibri" w:hAnsi="Calibri" w:eastAsia="Calibri" w:cs="Calibri"/>
          <w:b/>
          <w:bCs/>
          <w:sz w:val="24"/>
          <w:szCs w:val="24"/>
        </w:rPr>
        <w:t>3.2</w:t>
      </w:r>
      <w:r>
        <w:rPr>
          <w:rFonts w:ascii="Calibri" w:hAnsi="Calibri" w:eastAsia="Calibri" w:cs="Calibri"/>
          <w:b/>
          <w:bCs/>
          <w:sz w:val="24"/>
          <w:szCs w:val="24"/>
        </w:rPr>
        <w:tab/>
      </w:r>
      <w:r>
        <w:rPr>
          <w:rFonts w:ascii="Calibri" w:hAnsi="Calibri" w:eastAsia="Calibri" w:cs="Calibri"/>
          <w:b/>
          <w:bCs/>
          <w:sz w:val="24"/>
          <w:szCs w:val="24"/>
          <w:u w:val="single"/>
        </w:rPr>
        <w:t>No Waiver by DRB</w:t>
      </w:r>
      <w:r>
        <w:rPr>
          <w:rFonts w:ascii="Calibri" w:hAnsi="Calibri" w:eastAsia="Calibri" w:cs="Calibri"/>
          <w:b/>
          <w:bCs/>
          <w:sz w:val="24"/>
          <w:szCs w:val="24"/>
        </w:rPr>
        <w:t xml:space="preserve">. </w:t>
      </w:r>
    </w:p>
    <w:p w:rsidR="00A92C30" w:rsidRDefault="004E4CE7" w14:paraId="14901B63" w14:textId="77777777">
      <w:pPr>
        <w:spacing w:after="120"/>
        <w:ind w:left="720"/>
        <w:rPr>
          <w:rFonts w:ascii="Calibri" w:hAnsi="Calibri" w:eastAsia="Calibri" w:cs="Calibri"/>
          <w:sz w:val="24"/>
          <w:szCs w:val="24"/>
        </w:rPr>
      </w:pPr>
      <w:r>
        <w:rPr>
          <w:rFonts w:ascii="Calibri" w:hAnsi="Calibri" w:eastAsia="Calibri" w:cs="Calibri"/>
          <w:sz w:val="24"/>
          <w:szCs w:val="24"/>
        </w:rPr>
        <w:t>The DRB approval of any drawings, specifications, or work done or proposed shall not constitute a waiver of any applicable standard, guideline, or rule, and shall not preclude the DRB from denying approval of a non-compliant design or work. An Applicant is not relieved of the obligation to comply with these Design Regulations and all other applicable rules, regulations, and laws simply because the DRB overlooked or was not aware of a non-compliant element or feature during the review, construction, or inspection processes. Similarly, DRB approval of a drawing, specification, or work on one Lot shall not constitute a waiver of any applicable standard, guideline, or rule, and shall not preclude the DRB from denying approval of any similar drawing, specification, or work for a different Lot or in any other circumstance. Any decision or action by the DRB on a particular Application shall not establish any precedent for the DRB’s review of other Applications. Each Application reviewed by the DRB shall be evaluated and considered on its own merits in accordance with these Design Regulations and other applicable covenants, rules, and regulations.</w:t>
      </w:r>
    </w:p>
    <w:p w:rsidR="00A92C30" w:rsidRDefault="004E4CE7" w14:paraId="777770A4" w14:textId="77777777">
      <w:pPr>
        <w:spacing w:after="120"/>
        <w:rPr>
          <w:rFonts w:ascii="Calibri" w:hAnsi="Calibri" w:eastAsia="Calibri" w:cs="Calibri"/>
          <w:b/>
          <w:bCs/>
          <w:sz w:val="24"/>
          <w:szCs w:val="24"/>
        </w:rPr>
      </w:pPr>
      <w:r>
        <w:rPr>
          <w:rFonts w:ascii="Calibri" w:hAnsi="Calibri" w:eastAsia="Calibri" w:cs="Calibri"/>
          <w:b/>
          <w:bCs/>
          <w:sz w:val="24"/>
          <w:szCs w:val="24"/>
        </w:rPr>
        <w:t>3.3</w:t>
      </w:r>
      <w:r>
        <w:rPr>
          <w:rFonts w:ascii="Calibri" w:hAnsi="Calibri" w:eastAsia="Calibri" w:cs="Calibri"/>
          <w:b/>
          <w:bCs/>
          <w:sz w:val="24"/>
          <w:szCs w:val="24"/>
        </w:rPr>
        <w:tab/>
      </w:r>
      <w:r>
        <w:rPr>
          <w:rFonts w:ascii="Calibri" w:hAnsi="Calibri" w:eastAsia="Calibri" w:cs="Calibri"/>
          <w:b/>
          <w:bCs/>
          <w:sz w:val="24"/>
          <w:szCs w:val="24"/>
          <w:u w:val="single"/>
        </w:rPr>
        <w:t xml:space="preserve">Recusal of Directors or DRB Members in DRB Related Decisions. </w:t>
      </w:r>
      <w:r>
        <w:rPr>
          <w:rFonts w:ascii="Calibri" w:hAnsi="Calibri" w:eastAsia="Calibri" w:cs="Calibri"/>
          <w:b/>
          <w:bCs/>
          <w:sz w:val="24"/>
          <w:szCs w:val="24"/>
        </w:rPr>
        <w:t xml:space="preserve">  </w:t>
      </w:r>
    </w:p>
    <w:p w:rsidR="00A92C30" w:rsidRDefault="004E4CE7" w14:paraId="3C292EF3" w14:textId="77777777">
      <w:pPr>
        <w:spacing w:after="120"/>
        <w:ind w:left="720"/>
        <w:rPr>
          <w:rFonts w:ascii="Calibri" w:hAnsi="Calibri" w:eastAsia="Calibri" w:cs="Calibri"/>
          <w:sz w:val="24"/>
          <w:szCs w:val="24"/>
        </w:rPr>
      </w:pPr>
      <w:r>
        <w:rPr>
          <w:rFonts w:ascii="Calibri" w:hAnsi="Calibri" w:eastAsia="Calibri" w:cs="Calibri"/>
          <w:sz w:val="24"/>
          <w:szCs w:val="24"/>
        </w:rPr>
        <w:t xml:space="preserve">A conflict of interest shall exist in the event that a Director or a member of the DRB, would be part of the review of an Application which involves: (a) property that is owned by the Director or DRB Member or their immediate family (i.e., husband/wife, parents, children, siblings); (b) property owned by a person or an entity to whom the Director or DRB Member has a business relationship; (c) instances where the Director or DRB Member received notice of the pending Application; and (d) instances where a DRB Member has acted on the Application while on the DRB, the matter is appealed to or otherwise being reviewed by the BOD, and the former DRB Member is currently a Director. Directors and DRB Members shall recuse themselves and not participate in the discussion of or voting on an Application for which the Director or DRB member has a conflict of interest. The minutes of the meeting shall reflect the disclosures and recusals made, the composition of the quorum, and record who voted for and against. </w:t>
      </w:r>
    </w:p>
    <w:p w:rsidR="00A92C30" w:rsidRDefault="00A92C30" w14:paraId="12FB055C" w14:textId="77777777">
      <w:pPr>
        <w:spacing w:after="120"/>
        <w:rPr>
          <w:rFonts w:ascii="Calibri" w:hAnsi="Calibri" w:eastAsia="Calibri" w:cs="Calibri"/>
          <w:b/>
          <w:bCs/>
          <w:sz w:val="24"/>
          <w:szCs w:val="24"/>
        </w:rPr>
      </w:pPr>
    </w:p>
    <w:p w:rsidR="00A92C30" w:rsidRDefault="004E4CE7" w14:paraId="43094F2C" w14:textId="77777777">
      <w:pPr>
        <w:spacing w:after="120"/>
        <w:rPr>
          <w:rFonts w:ascii="Calibri" w:hAnsi="Calibri" w:eastAsia="Calibri" w:cs="Calibri"/>
          <w:b/>
          <w:bCs/>
          <w:sz w:val="24"/>
          <w:szCs w:val="24"/>
        </w:rPr>
      </w:pPr>
      <w:r>
        <w:rPr>
          <w:rFonts w:ascii="Calibri" w:hAnsi="Calibri" w:eastAsia="Calibri" w:cs="Calibri"/>
          <w:b/>
          <w:bCs/>
          <w:sz w:val="24"/>
          <w:szCs w:val="24"/>
        </w:rPr>
        <w:t>3.4</w:t>
      </w:r>
      <w:r>
        <w:rPr>
          <w:rFonts w:ascii="Calibri" w:hAnsi="Calibri" w:eastAsia="Calibri" w:cs="Calibri"/>
          <w:sz w:val="24"/>
          <w:szCs w:val="24"/>
        </w:rPr>
        <w:tab/>
      </w:r>
      <w:r>
        <w:rPr>
          <w:rFonts w:ascii="Calibri" w:hAnsi="Calibri" w:eastAsia="Calibri" w:cs="Calibri"/>
          <w:b/>
          <w:bCs/>
          <w:sz w:val="24"/>
          <w:szCs w:val="24"/>
          <w:u w:val="single"/>
        </w:rPr>
        <w:t>Delegation</w:t>
      </w:r>
      <w:r>
        <w:rPr>
          <w:rFonts w:ascii="Calibri" w:hAnsi="Calibri" w:eastAsia="Calibri" w:cs="Calibri"/>
          <w:b/>
          <w:bCs/>
          <w:sz w:val="24"/>
          <w:szCs w:val="24"/>
        </w:rPr>
        <w:t xml:space="preserve">. </w:t>
      </w:r>
    </w:p>
    <w:p w:rsidR="00A92C30" w:rsidRDefault="004E4CE7" w14:paraId="572F2007" w14:textId="77777777">
      <w:pPr>
        <w:spacing w:after="120"/>
        <w:ind w:left="720"/>
        <w:rPr>
          <w:rFonts w:ascii="Calibri" w:hAnsi="Calibri" w:eastAsia="Calibri" w:cs="Calibri"/>
          <w:sz w:val="24"/>
          <w:szCs w:val="24"/>
        </w:rPr>
      </w:pPr>
      <w:r>
        <w:rPr>
          <w:rFonts w:ascii="Calibri" w:hAnsi="Calibri" w:eastAsia="Calibri" w:cs="Calibri"/>
          <w:sz w:val="24"/>
          <w:szCs w:val="24"/>
        </w:rPr>
        <w:t>The HOC hereby delegates to the DRB Chair the decision-making authority on a Certificate of Approval Minor Amendment Applications (DRB Chair Action). The DRB Chair Action shall be ratified by the full DRB at the next available DRB meeting. This delegation may, at any time, be rescinded in whole or in part, but rescission shall have no effect on actions taken made prior to the recission of authority.</w:t>
      </w:r>
    </w:p>
    <w:p w:rsidR="00A92C30" w:rsidRDefault="004E4CE7" w14:paraId="45EC8C9A" w14:textId="77777777">
      <w:pPr>
        <w:spacing w:after="120"/>
        <w:rPr>
          <w:rFonts w:ascii="Calibri" w:hAnsi="Calibri" w:eastAsia="Calibri" w:cs="Calibri"/>
          <w:b/>
          <w:bCs/>
          <w:sz w:val="24"/>
          <w:szCs w:val="24"/>
          <w:u w:val="single"/>
        </w:rPr>
      </w:pPr>
      <w:r>
        <w:rPr>
          <w:rFonts w:ascii="Calibri" w:hAnsi="Calibri" w:eastAsia="Calibri" w:cs="Calibri"/>
          <w:b/>
          <w:bCs/>
          <w:sz w:val="24"/>
          <w:szCs w:val="24"/>
        </w:rPr>
        <w:t>3.5</w:t>
      </w:r>
      <w:r>
        <w:rPr>
          <w:rFonts w:ascii="Calibri" w:hAnsi="Calibri" w:eastAsia="Calibri" w:cs="Calibri"/>
          <w:sz w:val="24"/>
          <w:szCs w:val="24"/>
        </w:rPr>
        <w:tab/>
      </w:r>
      <w:r>
        <w:rPr>
          <w:rFonts w:ascii="Calibri" w:hAnsi="Calibri" w:eastAsia="Calibri" w:cs="Calibri"/>
          <w:b/>
          <w:bCs/>
          <w:sz w:val="24"/>
          <w:szCs w:val="24"/>
          <w:u w:val="single"/>
        </w:rPr>
        <w:t>Building Height and Building Site Variances.</w:t>
      </w:r>
    </w:p>
    <w:p w:rsidR="00A92C30" w:rsidRDefault="004E4CE7" w14:paraId="1EDAC48B" w14:textId="77777777">
      <w:pPr>
        <w:spacing w:after="120"/>
        <w:ind w:left="720"/>
        <w:rPr>
          <w:rFonts w:ascii="Calibri" w:hAnsi="Calibri" w:eastAsia="Calibri" w:cs="Calibri"/>
          <w:sz w:val="24"/>
          <w:szCs w:val="24"/>
          <w:u w:val="single"/>
        </w:rPr>
      </w:pPr>
      <w:r>
        <w:rPr>
          <w:rFonts w:ascii="Calibri" w:hAnsi="Calibri" w:eastAsia="Calibri" w:cs="Calibri"/>
          <w:sz w:val="24"/>
          <w:szCs w:val="24"/>
        </w:rPr>
        <w:t xml:space="preserve">The DRB may approve a request for a BHI/BSE/BSR. </w:t>
      </w:r>
    </w:p>
    <w:p w:rsidR="00A92C30" w:rsidRDefault="004E4CE7" w14:paraId="49B2BEBE" w14:textId="77777777">
      <w:pPr>
        <w:spacing w:after="120"/>
        <w:rPr>
          <w:rFonts w:ascii="Calibri" w:hAnsi="Calibri" w:eastAsia="Calibri" w:cs="Calibri"/>
          <w:sz w:val="24"/>
          <w:szCs w:val="24"/>
        </w:rPr>
      </w:pPr>
      <w:r>
        <w:rPr>
          <w:rFonts w:ascii="Calibri" w:hAnsi="Calibri" w:eastAsia="Calibri" w:cs="Calibri"/>
          <w:b/>
          <w:bCs/>
          <w:sz w:val="24"/>
          <w:szCs w:val="24"/>
        </w:rPr>
        <w:t>3.6</w:t>
      </w:r>
      <w:r>
        <w:rPr>
          <w:rFonts w:ascii="Calibri" w:hAnsi="Calibri" w:eastAsia="Calibri" w:cs="Calibri"/>
          <w:b/>
          <w:bCs/>
          <w:sz w:val="24"/>
          <w:szCs w:val="24"/>
        </w:rPr>
        <w:tab/>
      </w:r>
      <w:r>
        <w:rPr>
          <w:rFonts w:ascii="Calibri" w:hAnsi="Calibri" w:eastAsia="Calibri" w:cs="Calibri"/>
          <w:b/>
          <w:bCs/>
          <w:sz w:val="24"/>
          <w:szCs w:val="24"/>
          <w:u w:val="single"/>
        </w:rPr>
        <w:t>Limited Design Exception.</w:t>
      </w:r>
    </w:p>
    <w:p w:rsidR="00A92C30" w:rsidRDefault="004E4CE7" w14:paraId="694C6C57" w14:textId="77777777">
      <w:pPr>
        <w:spacing w:after="120"/>
        <w:ind w:left="1440" w:hanging="720"/>
        <w:rPr>
          <w:rFonts w:ascii="Calibri" w:hAnsi="Calibri" w:eastAsia="Calibri" w:cs="Calibri"/>
          <w:sz w:val="24"/>
          <w:szCs w:val="24"/>
        </w:rPr>
      </w:pPr>
      <w:r>
        <w:rPr>
          <w:rFonts w:ascii="Calibri" w:hAnsi="Calibri" w:eastAsia="Calibri" w:cs="Calibri"/>
          <w:sz w:val="24"/>
          <w:szCs w:val="24"/>
        </w:rPr>
        <w:t>3.6.1</w:t>
      </w:r>
      <w:r>
        <w:rPr>
          <w:rFonts w:ascii="Calibri" w:hAnsi="Calibri" w:eastAsia="Calibri" w:cs="Calibri"/>
          <w:sz w:val="24"/>
          <w:szCs w:val="24"/>
        </w:rPr>
        <w:tab/>
      </w:r>
      <w:r>
        <w:rPr>
          <w:rFonts w:ascii="Calibri" w:hAnsi="Calibri" w:eastAsia="Calibri" w:cs="Calibri"/>
          <w:sz w:val="24"/>
          <w:szCs w:val="24"/>
        </w:rPr>
        <w:t xml:space="preserve">The DRB may approve a request for an exception to a standard, guideline, or rule of these Design Regulations as a Limited Design Exception if the DRB determines that the Limited Design Exception (a) will not materially compromise the design goals and objectives of these Design Regulations, and (b) will not materially increase visual impacts on neighboring Lots or the Community. </w:t>
      </w:r>
    </w:p>
    <w:p w:rsidR="00A92C30" w:rsidRDefault="004E4CE7" w14:paraId="33E54655" w14:textId="77777777">
      <w:pPr>
        <w:spacing w:after="120"/>
        <w:ind w:left="1440" w:hanging="720"/>
        <w:rPr>
          <w:rFonts w:ascii="Calibri" w:hAnsi="Calibri" w:eastAsia="Calibri" w:cs="Calibri"/>
          <w:sz w:val="24"/>
          <w:szCs w:val="24"/>
        </w:rPr>
      </w:pPr>
      <w:r>
        <w:rPr>
          <w:rFonts w:ascii="Calibri" w:hAnsi="Calibri" w:eastAsia="Calibri" w:cs="Calibri"/>
          <w:sz w:val="24"/>
          <w:szCs w:val="24"/>
        </w:rPr>
        <w:t>3.6.2</w:t>
      </w:r>
      <w:r>
        <w:rPr>
          <w:rFonts w:ascii="Calibri" w:hAnsi="Calibri" w:eastAsia="Calibri" w:cs="Calibri"/>
          <w:sz w:val="24"/>
          <w:szCs w:val="24"/>
        </w:rPr>
        <w:tab/>
      </w:r>
      <w:r>
        <w:rPr>
          <w:rFonts w:ascii="Calibri" w:hAnsi="Calibri" w:eastAsia="Calibri" w:cs="Calibri"/>
          <w:sz w:val="24"/>
          <w:szCs w:val="24"/>
        </w:rPr>
        <w:t>No more than two (2) Limited Design Exceptions shall be approved on any Application.</w:t>
      </w:r>
    </w:p>
    <w:p w:rsidR="00A92C30" w:rsidRDefault="004E4CE7" w14:paraId="7DC806F6" w14:textId="77777777">
      <w:pPr>
        <w:spacing w:after="120"/>
        <w:ind w:left="1440" w:hanging="720"/>
        <w:rPr>
          <w:rFonts w:ascii="Calibri" w:hAnsi="Calibri" w:eastAsia="Calibri" w:cs="Calibri"/>
          <w:sz w:val="24"/>
          <w:szCs w:val="24"/>
        </w:rPr>
      </w:pPr>
      <w:r>
        <w:rPr>
          <w:rFonts w:ascii="Calibri" w:hAnsi="Calibri" w:eastAsia="Calibri" w:cs="Calibri"/>
          <w:sz w:val="24"/>
          <w:szCs w:val="24"/>
        </w:rPr>
        <w:t>3.6.3</w:t>
      </w:r>
      <w:r>
        <w:rPr>
          <w:rFonts w:ascii="Calibri" w:hAnsi="Calibri" w:eastAsia="Calibri" w:cs="Calibri"/>
          <w:sz w:val="24"/>
          <w:szCs w:val="24"/>
        </w:rPr>
        <w:tab/>
      </w:r>
      <w:r>
        <w:rPr>
          <w:rFonts w:ascii="Calibri" w:hAnsi="Calibri" w:eastAsia="Calibri" w:cs="Calibri"/>
          <w:sz w:val="24"/>
          <w:szCs w:val="24"/>
        </w:rPr>
        <w:t>A Limited Design Exception shall be valid only to the specific Application for which it was approved. Approved Limited Design Exceptions do not constitute a precedent.</w:t>
      </w:r>
    </w:p>
    <w:p w:rsidR="00A92C30" w:rsidRDefault="004E4CE7" w14:paraId="7DC014A2" w14:textId="77777777">
      <w:pPr>
        <w:spacing w:after="120"/>
        <w:ind w:left="1440" w:hanging="720"/>
        <w:rPr>
          <w:rFonts w:ascii="Calibri" w:hAnsi="Calibri" w:eastAsia="Calibri" w:cs="Calibri"/>
          <w:sz w:val="24"/>
          <w:szCs w:val="24"/>
        </w:rPr>
      </w:pPr>
      <w:r>
        <w:rPr>
          <w:rFonts w:ascii="Calibri" w:hAnsi="Calibri" w:eastAsia="Calibri" w:cs="Calibri"/>
          <w:sz w:val="24"/>
          <w:szCs w:val="24"/>
        </w:rPr>
        <w:t>3.6.4</w:t>
      </w:r>
      <w:r>
        <w:rPr>
          <w:rFonts w:ascii="Calibri" w:hAnsi="Calibri" w:eastAsia="Calibri" w:cs="Calibri"/>
          <w:sz w:val="24"/>
          <w:szCs w:val="24"/>
        </w:rPr>
        <w:tab/>
      </w:r>
      <w:r>
        <w:rPr>
          <w:rFonts w:ascii="Calibri" w:hAnsi="Calibri" w:eastAsia="Calibri" w:cs="Calibri"/>
          <w:sz w:val="24"/>
          <w:szCs w:val="24"/>
        </w:rPr>
        <w:t>The following matters shall not be the subject of a Limited Design Exception request:</w:t>
      </w:r>
    </w:p>
    <w:p w:rsidR="00A92C30" w:rsidRDefault="004E4CE7" w14:paraId="4CE48210" w14:textId="77777777">
      <w:pPr>
        <w:spacing w:after="120"/>
        <w:ind w:left="1440"/>
        <w:rPr>
          <w:rFonts w:ascii="Calibri" w:hAnsi="Calibri" w:eastAsia="Calibri" w:cs="Calibri"/>
          <w:sz w:val="24"/>
          <w:szCs w:val="24"/>
        </w:rPr>
      </w:pPr>
      <w:r>
        <w:rPr>
          <w:rFonts w:ascii="Calibri" w:hAnsi="Calibri" w:eastAsia="Calibri" w:cs="Calibri"/>
          <w:sz w:val="24"/>
          <w:szCs w:val="24"/>
        </w:rPr>
        <w:t>Increase the 35% fenestration glass area.</w:t>
      </w:r>
    </w:p>
    <w:p w:rsidR="00A92C30" w:rsidRDefault="004E4CE7" w14:paraId="755E7959" w14:textId="77777777">
      <w:pPr>
        <w:spacing w:after="120"/>
        <w:ind w:left="1440"/>
        <w:rPr>
          <w:rFonts w:ascii="Calibri" w:hAnsi="Calibri" w:eastAsia="Calibri" w:cs="Calibri"/>
          <w:sz w:val="24"/>
          <w:szCs w:val="24"/>
        </w:rPr>
      </w:pPr>
      <w:r>
        <w:rPr>
          <w:rFonts w:ascii="Calibri" w:hAnsi="Calibri" w:eastAsia="Calibri" w:cs="Calibri"/>
          <w:sz w:val="24"/>
          <w:szCs w:val="24"/>
        </w:rPr>
        <w:t>Decrease the 35% minimum stone coverage.</w:t>
      </w:r>
    </w:p>
    <w:p w:rsidR="00A92C30" w:rsidRDefault="004E4CE7" w14:paraId="44624DDB" w14:textId="77777777">
      <w:pPr>
        <w:spacing w:after="120"/>
        <w:ind w:left="1440"/>
        <w:rPr>
          <w:rFonts w:ascii="Calibri" w:hAnsi="Calibri" w:eastAsia="Calibri" w:cs="Calibri"/>
          <w:sz w:val="24"/>
          <w:szCs w:val="24"/>
        </w:rPr>
      </w:pPr>
      <w:r>
        <w:rPr>
          <w:rFonts w:ascii="Calibri" w:hAnsi="Calibri" w:eastAsia="Calibri" w:cs="Calibri"/>
          <w:sz w:val="24"/>
          <w:szCs w:val="24"/>
        </w:rPr>
        <w:t>Use of exterior volcanic rock, river rock, or unit masonry.</w:t>
      </w:r>
    </w:p>
    <w:p w:rsidR="00A92C30" w:rsidRDefault="004E4CE7" w14:paraId="0A51B496" w14:textId="77777777">
      <w:pPr>
        <w:spacing w:after="120"/>
        <w:ind w:left="1440"/>
        <w:rPr>
          <w:rFonts w:ascii="Calibri" w:hAnsi="Calibri" w:eastAsia="Calibri" w:cs="Calibri"/>
          <w:sz w:val="24"/>
          <w:szCs w:val="24"/>
        </w:rPr>
      </w:pPr>
      <w:r>
        <w:rPr>
          <w:rFonts w:ascii="Calibri" w:hAnsi="Calibri" w:eastAsia="Calibri" w:cs="Calibri"/>
          <w:sz w:val="24"/>
          <w:szCs w:val="24"/>
        </w:rPr>
        <w:t>5” window and door recess in stone.</w:t>
      </w:r>
    </w:p>
    <w:p w:rsidR="00A92C30" w:rsidRDefault="004E4CE7" w14:paraId="7B8992CA" w14:textId="77777777">
      <w:pPr>
        <w:spacing w:after="120"/>
        <w:ind w:left="1440"/>
        <w:rPr>
          <w:rFonts w:ascii="Calibri" w:hAnsi="Calibri" w:eastAsia="Calibri" w:cs="Calibri"/>
          <w:sz w:val="24"/>
          <w:szCs w:val="24"/>
        </w:rPr>
      </w:pPr>
      <w:r>
        <w:rPr>
          <w:rFonts w:ascii="Calibri" w:hAnsi="Calibri" w:eastAsia="Calibri" w:cs="Calibri"/>
          <w:sz w:val="24"/>
          <w:szCs w:val="24"/>
        </w:rPr>
        <w:t>Exterior colors other than those that blend in with the surrounding landscape.</w:t>
      </w:r>
    </w:p>
    <w:p w:rsidR="00A92C30" w:rsidRDefault="004E4CE7" w14:paraId="67D14757" w14:textId="77777777">
      <w:pPr>
        <w:spacing w:after="120"/>
        <w:ind w:left="1440"/>
        <w:rPr>
          <w:rFonts w:ascii="Calibri" w:hAnsi="Calibri" w:eastAsia="Calibri" w:cs="Calibri"/>
          <w:sz w:val="24"/>
          <w:szCs w:val="24"/>
        </w:rPr>
      </w:pPr>
      <w:r>
        <w:rPr>
          <w:rFonts w:ascii="Calibri" w:hAnsi="Calibri" w:eastAsia="Calibri" w:cs="Calibri"/>
          <w:sz w:val="24"/>
          <w:szCs w:val="24"/>
        </w:rPr>
        <w:t>Minimum size of a Dwelling Unit.</w:t>
      </w:r>
    </w:p>
    <w:p w:rsidR="00A92C30" w:rsidRDefault="004E4CE7" w14:paraId="62AACD77" w14:textId="77777777">
      <w:pPr>
        <w:spacing w:after="120"/>
        <w:ind w:left="1440"/>
        <w:rPr>
          <w:rFonts w:ascii="Calibri" w:hAnsi="Calibri" w:eastAsia="Calibri" w:cs="Calibri"/>
          <w:sz w:val="24"/>
          <w:szCs w:val="24"/>
        </w:rPr>
      </w:pPr>
      <w:r>
        <w:rPr>
          <w:rFonts w:ascii="Calibri" w:hAnsi="Calibri" w:eastAsia="Calibri" w:cs="Calibri"/>
          <w:sz w:val="24"/>
          <w:szCs w:val="24"/>
        </w:rPr>
        <w:t>Maximum size of an ADU.</w:t>
      </w:r>
    </w:p>
    <w:p w:rsidR="00A92C30" w:rsidRDefault="004E4CE7" w14:paraId="4D99278B" w14:textId="77777777">
      <w:pPr>
        <w:spacing w:after="120"/>
        <w:ind w:left="1440"/>
        <w:rPr>
          <w:rFonts w:ascii="Calibri" w:hAnsi="Calibri" w:eastAsia="Calibri" w:cs="Calibri"/>
          <w:sz w:val="24"/>
          <w:szCs w:val="24"/>
        </w:rPr>
      </w:pPr>
      <w:r>
        <w:rPr>
          <w:rFonts w:ascii="Calibri" w:hAnsi="Calibri" w:eastAsia="Calibri" w:cs="Calibri"/>
          <w:sz w:val="24"/>
          <w:szCs w:val="24"/>
        </w:rPr>
        <w:t>More than one (1) Accessory Structure per Lot.</w:t>
      </w:r>
    </w:p>
    <w:p w:rsidR="00A92C30" w:rsidRDefault="004E4CE7" w14:paraId="078EED1F" w14:textId="0E2F7C3B">
      <w:pPr>
        <w:spacing w:after="120"/>
        <w:ind w:left="1440"/>
        <w:rPr>
          <w:rFonts w:ascii="Calibri" w:hAnsi="Calibri" w:eastAsia="Calibri" w:cs="Calibri"/>
          <w:sz w:val="24"/>
          <w:szCs w:val="24"/>
        </w:rPr>
      </w:pPr>
      <w:r>
        <w:rPr>
          <w:rFonts w:ascii="Calibri" w:hAnsi="Calibri" w:eastAsia="Calibri" w:cs="Calibri"/>
          <w:sz w:val="24"/>
          <w:szCs w:val="24"/>
        </w:rPr>
        <w:t xml:space="preserve">Requirement that an ADU be </w:t>
      </w:r>
      <w:ins w:author="Shellie Duplan" w:date="2025-01-18T21:00:00Z" w:id="162">
        <w:r>
          <w:rPr>
            <w:rFonts w:ascii="Calibri" w:hAnsi="Calibri" w:eastAsia="Calibri" w:cs="Calibri"/>
            <w:sz w:val="24"/>
            <w:szCs w:val="24"/>
          </w:rPr>
          <w:t>connected to</w:t>
        </w:r>
      </w:ins>
      <w:del w:author="Shellie Duplan" w:date="2025-01-18T21:00:00Z" w:id="163">
        <w:r>
          <w:rPr>
            <w:rFonts w:ascii="Calibri" w:hAnsi="Calibri" w:eastAsia="Calibri" w:cs="Calibri"/>
            <w:sz w:val="24"/>
            <w:szCs w:val="24"/>
          </w:rPr>
          <w:delText>integrated into</w:delText>
        </w:r>
      </w:del>
      <w:r>
        <w:rPr>
          <w:rFonts w:ascii="Calibri" w:hAnsi="Calibri" w:eastAsia="Calibri" w:cs="Calibri"/>
          <w:sz w:val="24"/>
          <w:szCs w:val="24"/>
        </w:rPr>
        <w:t xml:space="preserve"> the Dwelling Unit.</w:t>
      </w:r>
    </w:p>
    <w:p w:rsidR="00A92C30" w:rsidRDefault="004E4CE7" w14:paraId="112B67C6" w14:textId="77777777">
      <w:pPr>
        <w:spacing w:after="120"/>
        <w:ind w:left="1440"/>
        <w:rPr>
          <w:rFonts w:ascii="Calibri" w:hAnsi="Calibri" w:eastAsia="Calibri" w:cs="Calibri"/>
          <w:sz w:val="24"/>
          <w:szCs w:val="24"/>
        </w:rPr>
      </w:pPr>
      <w:r>
        <w:rPr>
          <w:rFonts w:ascii="Calibri" w:hAnsi="Calibri" w:eastAsia="Calibri" w:cs="Calibri"/>
          <w:sz w:val="24"/>
          <w:szCs w:val="24"/>
        </w:rPr>
        <w:t>All parking requirements.</w:t>
      </w:r>
    </w:p>
    <w:p w:rsidR="00A92C30" w:rsidRDefault="004E4CE7" w14:paraId="4938E288" w14:textId="77777777">
      <w:pPr>
        <w:spacing w:after="120"/>
        <w:ind w:left="1440"/>
        <w:rPr>
          <w:rFonts w:ascii="Calibri" w:hAnsi="Calibri" w:eastAsia="Calibri" w:cs="Calibri"/>
          <w:sz w:val="24"/>
          <w:szCs w:val="24"/>
        </w:rPr>
      </w:pPr>
      <w:r>
        <w:rPr>
          <w:rFonts w:ascii="Calibri" w:hAnsi="Calibri" w:eastAsia="Calibri" w:cs="Calibri"/>
          <w:sz w:val="24"/>
          <w:szCs w:val="24"/>
        </w:rPr>
        <w:t>Requirement that exterior lighting shall shield its direct source from view and shall have no up lighting.</w:t>
      </w:r>
    </w:p>
    <w:p w:rsidR="00A92C30" w:rsidRDefault="004E4CE7" w14:paraId="26575FD0" w14:textId="77777777">
      <w:pPr>
        <w:spacing w:after="120"/>
        <w:ind w:left="1440"/>
        <w:rPr>
          <w:rFonts w:ascii="Calibri" w:hAnsi="Calibri" w:eastAsia="Calibri" w:cs="Calibri"/>
          <w:sz w:val="24"/>
          <w:szCs w:val="24"/>
        </w:rPr>
      </w:pPr>
      <w:r>
        <w:rPr>
          <w:rFonts w:ascii="Calibri" w:hAnsi="Calibri" w:eastAsia="Calibri" w:cs="Calibri"/>
          <w:sz w:val="24"/>
          <w:szCs w:val="24"/>
        </w:rPr>
        <w:t>Exterior lighting in locations other than exterior doors and walkways within 15’ of the Dwelling Unit, ADU, or Accessory Structure. (Lighting on address monuments shall be allowed and does not require an Exception.)</w:t>
      </w:r>
    </w:p>
    <w:p w:rsidR="00A92C30" w:rsidRDefault="004E4CE7" w14:paraId="01037154" w14:textId="77777777">
      <w:pPr>
        <w:spacing w:after="120"/>
        <w:ind w:left="1440"/>
        <w:rPr>
          <w:rFonts w:ascii="Calibri" w:hAnsi="Calibri" w:eastAsia="Calibri" w:cs="Calibri"/>
          <w:sz w:val="24"/>
          <w:szCs w:val="24"/>
        </w:rPr>
      </w:pPr>
      <w:r>
        <w:rPr>
          <w:rFonts w:ascii="Calibri" w:hAnsi="Calibri" w:eastAsia="Calibri" w:cs="Calibri"/>
          <w:sz w:val="24"/>
          <w:szCs w:val="24"/>
        </w:rPr>
        <w:t>Address monument design requirements.</w:t>
      </w:r>
    </w:p>
    <w:p w:rsidR="00A92C30" w:rsidRDefault="00A92C30" w14:paraId="7C1F50EB" w14:textId="77777777">
      <w:pPr>
        <w:spacing w:after="120"/>
        <w:rPr>
          <w:rFonts w:ascii="Calibri" w:hAnsi="Calibri" w:eastAsia="Calibri" w:cs="Calibri"/>
          <w:sz w:val="24"/>
          <w:szCs w:val="24"/>
        </w:rPr>
      </w:pPr>
    </w:p>
    <w:p w:rsidR="00A92C30" w:rsidRDefault="004E4CE7" w14:paraId="58704A6C" w14:textId="77777777">
      <w:pPr>
        <w:spacing w:after="120"/>
        <w:rPr>
          <w:rFonts w:ascii="Calibri" w:hAnsi="Calibri" w:eastAsia="Calibri" w:cs="Calibri"/>
          <w:b/>
          <w:bCs/>
          <w:sz w:val="24"/>
          <w:szCs w:val="24"/>
        </w:rPr>
      </w:pPr>
      <w:r>
        <w:rPr>
          <w:rFonts w:ascii="Calibri" w:hAnsi="Calibri" w:eastAsia="Calibri" w:cs="Calibri"/>
          <w:b/>
          <w:bCs/>
          <w:sz w:val="24"/>
          <w:szCs w:val="24"/>
        </w:rPr>
        <w:t>3.7</w:t>
      </w:r>
      <w:r>
        <w:rPr>
          <w:rFonts w:ascii="Calibri" w:hAnsi="Calibri" w:eastAsia="Calibri" w:cs="Calibri"/>
          <w:b/>
          <w:bCs/>
          <w:sz w:val="24"/>
          <w:szCs w:val="24"/>
        </w:rPr>
        <w:tab/>
      </w:r>
      <w:r>
        <w:rPr>
          <w:rFonts w:ascii="Calibri" w:hAnsi="Calibri" w:eastAsia="Calibri" w:cs="Calibri"/>
          <w:b/>
          <w:bCs/>
          <w:sz w:val="24"/>
          <w:szCs w:val="24"/>
          <w:u w:val="single"/>
        </w:rPr>
        <w:t>Limited Purpose of DRB Review.</w:t>
      </w:r>
      <w:r>
        <w:rPr>
          <w:rFonts w:ascii="Calibri" w:hAnsi="Calibri" w:eastAsia="Calibri" w:cs="Calibri"/>
          <w:b/>
          <w:bCs/>
          <w:sz w:val="24"/>
          <w:szCs w:val="24"/>
        </w:rPr>
        <w:t xml:space="preserve"> </w:t>
      </w:r>
    </w:p>
    <w:p w:rsidR="00A92C30" w:rsidRDefault="004E4CE7" w14:paraId="66E3EAC6" w14:textId="77777777">
      <w:pPr>
        <w:spacing w:after="120"/>
        <w:ind w:left="720"/>
        <w:rPr>
          <w:rFonts w:ascii="Calibri" w:hAnsi="Calibri" w:eastAsia="Calibri" w:cs="Calibri"/>
          <w:b/>
          <w:bCs/>
          <w:sz w:val="24"/>
          <w:szCs w:val="24"/>
        </w:rPr>
      </w:pPr>
      <w:r>
        <w:rPr>
          <w:rFonts w:ascii="Calibri" w:hAnsi="Calibri" w:eastAsia="Calibri" w:cs="Calibri"/>
          <w:sz w:val="24"/>
          <w:szCs w:val="24"/>
        </w:rPr>
        <w:t xml:space="preserve">The DRB reviews proposed Improvements only to ensure compliance with the HOC’s Governing Documents and to promote the design goals and objectives of the Community and these Design Regulations. The DRB does not, by reviewing or taking action on an Application, make any warranty or representation to anyone as to the sufficiency or adequacy of the design or construction of any proposed Improvement and is not responsible therefore. </w:t>
      </w:r>
    </w:p>
    <w:p w:rsidR="00A92C30" w:rsidRDefault="004E4CE7" w14:paraId="50B28A17" w14:textId="77777777">
      <w:pPr>
        <w:spacing w:after="120"/>
        <w:rPr>
          <w:rFonts w:ascii="Calibri" w:hAnsi="Calibri" w:eastAsia="Calibri" w:cs="Calibri"/>
          <w:b/>
          <w:bCs/>
          <w:sz w:val="24"/>
          <w:szCs w:val="24"/>
          <w:u w:val="single"/>
        </w:rPr>
      </w:pPr>
      <w:r>
        <w:rPr>
          <w:rFonts w:ascii="Calibri" w:hAnsi="Calibri" w:eastAsia="Calibri" w:cs="Calibri"/>
          <w:b/>
          <w:bCs/>
          <w:sz w:val="24"/>
          <w:szCs w:val="24"/>
        </w:rPr>
        <w:t>3.8</w:t>
      </w:r>
      <w:r>
        <w:rPr>
          <w:rFonts w:ascii="Calibri" w:hAnsi="Calibri" w:eastAsia="Calibri" w:cs="Calibri"/>
          <w:b/>
          <w:bCs/>
          <w:sz w:val="24"/>
          <w:szCs w:val="24"/>
        </w:rPr>
        <w:tab/>
      </w:r>
      <w:r>
        <w:rPr>
          <w:rFonts w:ascii="Calibri" w:hAnsi="Calibri" w:eastAsia="Calibri" w:cs="Calibri"/>
          <w:b/>
          <w:bCs/>
          <w:sz w:val="24"/>
          <w:szCs w:val="24"/>
          <w:u w:val="single"/>
        </w:rPr>
        <w:t xml:space="preserve">Applicant’s Professional Design Team. </w:t>
      </w:r>
    </w:p>
    <w:p w:rsidR="00A92C30" w:rsidRDefault="004E4CE7" w14:paraId="6C687E3A" w14:textId="65CE2881">
      <w:pPr>
        <w:spacing w:after="120"/>
        <w:ind w:left="720"/>
        <w:rPr>
          <w:rFonts w:ascii="Calibri" w:hAnsi="Calibri" w:eastAsia="Calibri" w:cs="Calibri"/>
          <w:b/>
          <w:bCs/>
          <w:sz w:val="24"/>
          <w:szCs w:val="24"/>
        </w:rPr>
      </w:pPr>
      <w:r>
        <w:rPr>
          <w:rFonts w:ascii="Calibri" w:hAnsi="Calibri" w:eastAsia="Calibri" w:cs="Calibri"/>
          <w:sz w:val="24"/>
          <w:szCs w:val="24"/>
        </w:rPr>
        <w:t>The Applicant’s professional design team will consist of architects, engineers, cont</w:t>
      </w:r>
      <w:ins w:author="Shellie Duplan" w:date="2026-02-03T17:15:00Z" w:id="164">
        <w:r>
          <w:rPr>
            <w:rFonts w:ascii="Calibri" w:hAnsi="Calibri" w:eastAsia="Calibri" w:cs="Calibri"/>
            <w:sz w:val="24"/>
            <w:szCs w:val="24"/>
          </w:rPr>
          <w:t>r</w:t>
        </w:r>
      </w:ins>
      <w:r>
        <w:rPr>
          <w:rFonts w:ascii="Calibri" w:hAnsi="Calibri" w:eastAsia="Calibri" w:cs="Calibri"/>
          <w:sz w:val="24"/>
          <w:szCs w:val="24"/>
        </w:rPr>
        <w:t>actors and other design/construction professionals with the appropriate licenses and experience to ensure that the proposed Improvements comply with applicable governmental codes and regulations and are otherwise safe, appropriate, and suitable for Applicant’s intended use. The team shall include the following:</w:t>
      </w:r>
    </w:p>
    <w:p w:rsidR="00A92C30" w:rsidRDefault="004E4CE7" w14:paraId="7FBF6A28" w14:textId="77777777">
      <w:pPr>
        <w:spacing w:after="120"/>
        <w:ind w:left="720"/>
        <w:rPr>
          <w:rFonts w:ascii="Calibri" w:hAnsi="Calibri" w:eastAsia="Calibri" w:cs="Calibri"/>
          <w:sz w:val="24"/>
          <w:szCs w:val="24"/>
        </w:rPr>
      </w:pPr>
      <w:r>
        <w:rPr>
          <w:rFonts w:ascii="Calibri" w:hAnsi="Calibri" w:eastAsia="Calibri" w:cs="Calibri"/>
          <w:sz w:val="24"/>
          <w:szCs w:val="24"/>
        </w:rPr>
        <w:t>Colorado licensed/registered architect(s) will prepare the required design and construction plans, drawings, and specifications for all proposed Improvements. A Limited Design Exception to this requirement may be approved by the DRB if it determines that the Applicant and/or its design team has sufficient professional background and experience to prepare required submittal materials accurately and in a professional manner. The Exception may be revoked by the DRB if the submittals are not prepared in a professional or accurate manner.</w:t>
      </w:r>
      <w:r>
        <w:rPr>
          <w:noProof/>
        </w:rPr>
        <mc:AlternateContent>
          <mc:Choice Requires="wps">
            <w:drawing>
              <wp:anchor distT="0" distB="0" distL="0" distR="0" simplePos="0" relativeHeight="251659264" behindDoc="1" locked="0" layoutInCell="1" hidden="0" allowOverlap="1" wp14:anchorId="59AB7180" wp14:editId="212E200E">
                <wp:simplePos x="0" y="0"/>
                <wp:positionH relativeFrom="column">
                  <wp:posOffset>5727700</wp:posOffset>
                </wp:positionH>
                <wp:positionV relativeFrom="paragraph">
                  <wp:posOffset>292100</wp:posOffset>
                </wp:positionV>
                <wp:extent cx="6350" cy="12700"/>
                <wp:effectExtent l="0" t="0" r="0" b="0"/>
                <wp:wrapNone/>
                <wp:docPr id="21" name="Rectangle 21"/>
                <wp:cNvGraphicFramePr/>
                <a:graphic xmlns:a="http://schemas.openxmlformats.org/drawingml/2006/main">
                  <a:graphicData uri="http://schemas.microsoft.com/office/word/2010/wordprocessingShape">
                    <wps:wsp>
                      <wps:cNvSpPr/>
                      <wps:spPr>
                        <a:xfrm>
                          <a:off x="5329173" y="3776825"/>
                          <a:ext cx="33655" cy="6350"/>
                        </a:xfrm>
                        <a:prstGeom prst="rect">
                          <a:avLst/>
                        </a:prstGeom>
                        <a:solidFill>
                          <a:srgbClr val="000000"/>
                        </a:solidFill>
                        <a:ln>
                          <a:noFill/>
                        </a:ln>
                      </wps:spPr>
                      <wps:txbx>
                        <w:txbxContent>
                          <w:p w:rsidR="00A92C30" w:rsidRDefault="00A92C30" w14:paraId="734C600C" w14:textId="77777777">
                            <w:pPr>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w14:anchorId="3199294D">
              <v:rect id="Rectangle 21" style="position:absolute;left:0;text-align:left;margin-left:451pt;margin-top:23pt;width:.5pt;height:1pt;z-index:-251657216;visibility:visible;mso-wrap-style:square;mso-wrap-distance-left:0;mso-wrap-distance-top:0;mso-wrap-distance-right:0;mso-wrap-distance-bottom:0;mso-position-horizontal:absolute;mso-position-horizontal-relative:text;mso-position-vertical:absolute;mso-position-vertical-relative:text;v-text-anchor:middle" o:spid="_x0000_s1027" fillcolor="black" stroked="f" w14:anchorId="59AB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">
                <v:textbox inset="2.53958mm,2.53958mm,2.53958mm,2.53958mm">
                  <w:txbxContent>
                    <w:p w:rsidR="00A92C30" w:rsidRDefault="00A92C30" w14:paraId="0A37501D" w14:textId="77777777">
                      <w:pPr>
                        <w:textDirection w:val="btLr"/>
                      </w:pPr>
                    </w:p>
                  </w:txbxContent>
                </v:textbox>
              </v:rect>
            </w:pict>
          </mc:Fallback>
        </mc:AlternateContent>
      </w:r>
    </w:p>
    <w:p w:rsidR="00A92C30" w:rsidRDefault="004E4CE7" w14:paraId="6D5880BB" w14:textId="77777777">
      <w:pPr>
        <w:spacing w:after="120"/>
        <w:ind w:left="720"/>
        <w:rPr>
          <w:rFonts w:ascii="Calibri" w:hAnsi="Calibri" w:eastAsia="Calibri" w:cs="Calibri"/>
          <w:sz w:val="24"/>
          <w:szCs w:val="24"/>
        </w:rPr>
      </w:pPr>
      <w:r>
        <w:rPr>
          <w:rFonts w:ascii="Calibri" w:hAnsi="Calibri" w:eastAsia="Calibri" w:cs="Calibri"/>
          <w:sz w:val="24"/>
          <w:szCs w:val="24"/>
        </w:rPr>
        <w:t>Colorado Licensed/Registered engineers shall prepare, certify and stamp necessary and appropriate plans, reports, and studies for all proposed Improvements, including soils, geologic hazard, geotechnical, structural, and other reports and studies.</w:t>
      </w:r>
    </w:p>
    <w:p w:rsidR="00A92C30" w:rsidRDefault="004E4CE7" w14:paraId="774F7E0A" w14:textId="77777777">
      <w:pPr>
        <w:spacing w:after="120"/>
        <w:ind w:left="720"/>
        <w:rPr>
          <w:rFonts w:ascii="Calibri" w:hAnsi="Calibri" w:eastAsia="Calibri" w:cs="Calibri"/>
          <w:sz w:val="24"/>
          <w:szCs w:val="24"/>
        </w:rPr>
      </w:pPr>
      <w:r>
        <w:rPr>
          <w:rFonts w:ascii="Calibri" w:hAnsi="Calibri" w:eastAsia="Calibri" w:cs="Calibri"/>
          <w:sz w:val="24"/>
          <w:szCs w:val="24"/>
        </w:rPr>
        <w:t>Colorado Licensed surveyor shall prepare and certify all survey information required by the HOC.</w:t>
      </w:r>
    </w:p>
    <w:p w:rsidR="00A92C30" w:rsidRDefault="004E4CE7" w14:paraId="3FA34C6E" w14:textId="77777777">
      <w:pPr>
        <w:spacing w:after="120"/>
        <w:rPr>
          <w:rFonts w:ascii="Calibri" w:hAnsi="Calibri" w:eastAsia="Calibri" w:cs="Calibri"/>
          <w:b/>
          <w:bCs/>
          <w:sz w:val="24"/>
          <w:szCs w:val="24"/>
        </w:rPr>
      </w:pPr>
      <w:r>
        <w:rPr>
          <w:rFonts w:ascii="Calibri" w:hAnsi="Calibri" w:eastAsia="Calibri" w:cs="Calibri"/>
          <w:b/>
          <w:bCs/>
          <w:sz w:val="24"/>
          <w:szCs w:val="24"/>
        </w:rPr>
        <w:t>3.9</w:t>
      </w:r>
      <w:r>
        <w:rPr>
          <w:rFonts w:ascii="Calibri" w:hAnsi="Calibri" w:eastAsia="Calibri" w:cs="Calibri"/>
          <w:b/>
          <w:bCs/>
          <w:sz w:val="24"/>
          <w:szCs w:val="24"/>
        </w:rPr>
        <w:tab/>
      </w:r>
      <w:r>
        <w:rPr>
          <w:rFonts w:ascii="Calibri" w:hAnsi="Calibri" w:eastAsia="Calibri" w:cs="Calibri"/>
          <w:b/>
          <w:bCs/>
          <w:sz w:val="24"/>
          <w:szCs w:val="24"/>
          <w:u w:val="single"/>
        </w:rPr>
        <w:t>Inspections &amp; Independent Certifications</w:t>
      </w:r>
      <w:r>
        <w:rPr>
          <w:rFonts w:ascii="Calibri" w:hAnsi="Calibri" w:eastAsia="Calibri" w:cs="Calibri"/>
          <w:b/>
          <w:bCs/>
          <w:sz w:val="24"/>
          <w:szCs w:val="24"/>
        </w:rPr>
        <w:t xml:space="preserve">. </w:t>
      </w:r>
    </w:p>
    <w:p w:rsidR="00A92C30" w:rsidRDefault="004E4CE7" w14:paraId="76B7E91B" w14:textId="77777777">
      <w:pPr>
        <w:spacing w:after="120"/>
        <w:ind w:left="720"/>
        <w:rPr>
          <w:rFonts w:ascii="Calibri" w:hAnsi="Calibri" w:eastAsia="Calibri" w:cs="Calibri"/>
          <w:sz w:val="24"/>
          <w:szCs w:val="24"/>
        </w:rPr>
      </w:pPr>
      <w:r>
        <w:rPr>
          <w:rFonts w:ascii="Calibri" w:hAnsi="Calibri" w:eastAsia="Calibri" w:cs="Calibri"/>
          <w:sz w:val="24"/>
          <w:szCs w:val="24"/>
        </w:rPr>
        <w:t xml:space="preserve">The Applicant shall provide to the HOC confirmation at various stages of construction that all Improvements are being constructed in accordance with the </w:t>
      </w:r>
      <w:r>
        <w:rPr>
          <w:rFonts w:ascii="Calibri" w:hAnsi="Calibri" w:eastAsia="Calibri" w:cs="Calibri"/>
          <w:color w:val="222222"/>
          <w:sz w:val="24"/>
          <w:szCs w:val="24"/>
          <w:highlight w:val="white"/>
        </w:rPr>
        <w:t>Certificate of</w:t>
      </w:r>
      <w:r>
        <w:rPr>
          <w:rFonts w:ascii="Calibri" w:hAnsi="Calibri" w:eastAsia="Calibri" w:cs="Calibri"/>
          <w:sz w:val="24"/>
          <w:szCs w:val="24"/>
        </w:rPr>
        <w:t xml:space="preserve"> Approval. If deviations are discovered, the HOC has the authority to suspend work on the Improvements until they are corrected, and such correction is confirmed. </w:t>
      </w:r>
    </w:p>
    <w:p w:rsidR="00A92C30" w:rsidRDefault="004E4CE7" w14:paraId="0876A626" w14:textId="77777777">
      <w:pPr>
        <w:spacing w:after="120"/>
        <w:rPr>
          <w:rFonts w:ascii="Calibri" w:hAnsi="Calibri" w:eastAsia="Calibri" w:cs="Calibri"/>
          <w:b/>
          <w:bCs/>
          <w:sz w:val="24"/>
          <w:szCs w:val="24"/>
        </w:rPr>
      </w:pPr>
      <w:r>
        <w:rPr>
          <w:rFonts w:ascii="Calibri" w:hAnsi="Calibri" w:eastAsia="Calibri" w:cs="Calibri"/>
          <w:b/>
          <w:bCs/>
          <w:sz w:val="24"/>
          <w:szCs w:val="24"/>
        </w:rPr>
        <w:t>3.10</w:t>
      </w:r>
      <w:r>
        <w:rPr>
          <w:rFonts w:ascii="Calibri" w:hAnsi="Calibri" w:eastAsia="Calibri" w:cs="Calibri"/>
          <w:b/>
          <w:bCs/>
          <w:sz w:val="24"/>
          <w:szCs w:val="24"/>
        </w:rPr>
        <w:tab/>
      </w:r>
      <w:r>
        <w:rPr>
          <w:rFonts w:ascii="Calibri" w:hAnsi="Calibri" w:eastAsia="Calibri" w:cs="Calibri"/>
          <w:b/>
          <w:bCs/>
          <w:sz w:val="24"/>
          <w:szCs w:val="24"/>
          <w:u w:val="single"/>
        </w:rPr>
        <w:t>Non-Conformities.</w:t>
      </w:r>
      <w:r>
        <w:rPr>
          <w:rFonts w:ascii="Calibri" w:hAnsi="Calibri" w:eastAsia="Calibri" w:cs="Calibri"/>
          <w:b/>
          <w:bCs/>
          <w:sz w:val="24"/>
          <w:szCs w:val="24"/>
        </w:rPr>
        <w:t xml:space="preserve">  </w:t>
      </w:r>
    </w:p>
    <w:p w:rsidR="00A92C30" w:rsidRDefault="004E4CE7" w14:paraId="4AD0C4AA" w14:textId="77777777">
      <w:pPr>
        <w:spacing w:after="120"/>
        <w:ind w:left="720"/>
        <w:rPr>
          <w:rFonts w:ascii="Calibri" w:hAnsi="Calibri" w:eastAsia="Calibri" w:cs="Calibri"/>
          <w:sz w:val="24"/>
          <w:szCs w:val="24"/>
        </w:rPr>
      </w:pPr>
      <w:bookmarkStart w:name="_heading=h.1mrcu09" w:colFirst="0" w:colLast="0" w:id="165"/>
      <w:bookmarkEnd w:id="165"/>
      <w:r>
        <w:rPr>
          <w:rFonts w:ascii="Calibri" w:hAnsi="Calibri" w:eastAsia="Calibri" w:cs="Calibri"/>
          <w:sz w:val="24"/>
          <w:szCs w:val="24"/>
        </w:rPr>
        <w:t>At the HOC’s discretion, a Certificate of Approval Major/Minor Amendment Application</w:t>
      </w:r>
      <w:bookmarkStart w:name="bookmark=id.2lwamvv" w:colFirst="0" w:colLast="0" w:id="166"/>
      <w:bookmarkStart w:name="bookmark=id.46r0co2" w:colFirst="0" w:colLast="0" w:id="167"/>
      <w:bookmarkEnd w:id="166"/>
      <w:bookmarkEnd w:id="167"/>
      <w:r>
        <w:rPr>
          <w:rFonts w:ascii="Calibri" w:hAnsi="Calibri" w:eastAsia="Calibri" w:cs="Calibri"/>
          <w:sz w:val="24"/>
          <w:szCs w:val="24"/>
        </w:rPr>
        <w:t xml:space="preserve"> may require the Applicant to bring existing non-conforming design elements into compliance with these Design Regulations. Re-roofing and solar energy projects shall not be evaluated for existing non-conformities. </w:t>
      </w:r>
    </w:p>
    <w:p w:rsidR="00A92C30" w:rsidRDefault="004E4CE7" w14:paraId="461584D3" w14:textId="77777777">
      <w:pPr>
        <w:spacing w:after="120"/>
        <w:rPr>
          <w:rFonts w:ascii="Calibri" w:hAnsi="Calibri" w:eastAsia="Calibri" w:cs="Calibri"/>
          <w:b/>
          <w:bCs/>
          <w:sz w:val="24"/>
          <w:szCs w:val="24"/>
        </w:rPr>
      </w:pPr>
      <w:bookmarkStart w:name="bookmark=id.111kx3o" w:colFirst="0" w:colLast="0" w:id="168"/>
      <w:bookmarkStart w:name="bookmark=id.206ipza" w:colFirst="0" w:colLast="0" w:id="169"/>
      <w:bookmarkStart w:name="bookmark=id.4k668n3" w:colFirst="0" w:colLast="0" w:id="170"/>
      <w:bookmarkStart w:name="_heading=h.3l18frh" w:colFirst="0" w:colLast="0" w:id="171"/>
      <w:bookmarkEnd w:id="168"/>
      <w:bookmarkEnd w:id="169"/>
      <w:bookmarkEnd w:id="170"/>
      <w:bookmarkEnd w:id="171"/>
      <w:r>
        <w:rPr>
          <w:rFonts w:ascii="Calibri" w:hAnsi="Calibri" w:eastAsia="Calibri" w:cs="Calibri"/>
          <w:b/>
          <w:bCs/>
          <w:sz w:val="24"/>
          <w:szCs w:val="24"/>
        </w:rPr>
        <w:t>3.11</w:t>
      </w:r>
      <w:r>
        <w:rPr>
          <w:rFonts w:ascii="Calibri" w:hAnsi="Calibri" w:eastAsia="Calibri" w:cs="Calibri"/>
          <w:b/>
          <w:bCs/>
          <w:sz w:val="24"/>
          <w:szCs w:val="24"/>
        </w:rPr>
        <w:tab/>
      </w:r>
      <w:r>
        <w:rPr>
          <w:rFonts w:ascii="Calibri" w:hAnsi="Calibri" w:eastAsia="Calibri" w:cs="Calibri"/>
          <w:b/>
          <w:bCs/>
          <w:sz w:val="24"/>
          <w:szCs w:val="24"/>
          <w:u w:val="single"/>
        </w:rPr>
        <w:t>Applicant Responsibility.</w:t>
      </w:r>
      <w:r>
        <w:rPr>
          <w:rFonts w:ascii="Calibri" w:hAnsi="Calibri" w:eastAsia="Calibri" w:cs="Calibri"/>
          <w:b/>
          <w:bCs/>
          <w:sz w:val="24"/>
          <w:szCs w:val="24"/>
        </w:rPr>
        <w:t xml:space="preserve"> </w:t>
      </w:r>
    </w:p>
    <w:p w:rsidR="00A92C30" w:rsidRDefault="004E4CE7" w14:paraId="42956F0A" w14:textId="77777777">
      <w:pPr>
        <w:spacing w:after="120"/>
        <w:ind w:left="720"/>
        <w:rPr>
          <w:rFonts w:ascii="Calibri" w:hAnsi="Calibri" w:eastAsia="Calibri" w:cs="Calibri"/>
          <w:sz w:val="24"/>
          <w:szCs w:val="24"/>
        </w:rPr>
      </w:pPr>
      <w:r>
        <w:rPr>
          <w:rFonts w:ascii="Calibri" w:hAnsi="Calibri" w:eastAsia="Calibri" w:cs="Calibri"/>
          <w:sz w:val="24"/>
          <w:szCs w:val="24"/>
        </w:rPr>
        <w:t>The Applicant shall be held responsible for the conduct of their agents, representatives, contractors, and sub-contractors while on the premises of the Community.</w:t>
      </w:r>
    </w:p>
    <w:p w:rsidR="00A92C30" w:rsidRDefault="004E4CE7" w14:paraId="79D1AB0C" w14:textId="77777777">
      <w:pPr>
        <w:spacing w:after="120"/>
        <w:rPr>
          <w:rFonts w:ascii="Calibri" w:hAnsi="Calibri" w:eastAsia="Calibri" w:cs="Calibri"/>
          <w:b/>
          <w:bCs/>
          <w:sz w:val="24"/>
          <w:szCs w:val="24"/>
          <w:u w:val="single"/>
        </w:rPr>
      </w:pPr>
      <w:r>
        <w:rPr>
          <w:rFonts w:ascii="Calibri" w:hAnsi="Calibri" w:eastAsia="Calibri" w:cs="Calibri"/>
          <w:b/>
          <w:bCs/>
          <w:sz w:val="24"/>
          <w:szCs w:val="24"/>
        </w:rPr>
        <w:t>3.12</w:t>
      </w:r>
      <w:r>
        <w:rPr>
          <w:rFonts w:ascii="Calibri" w:hAnsi="Calibri" w:eastAsia="Calibri" w:cs="Calibri"/>
          <w:b/>
          <w:bCs/>
          <w:sz w:val="24"/>
          <w:szCs w:val="24"/>
        </w:rPr>
        <w:tab/>
      </w:r>
      <w:r>
        <w:rPr>
          <w:rFonts w:ascii="Calibri" w:hAnsi="Calibri" w:eastAsia="Calibri" w:cs="Calibri"/>
          <w:b/>
          <w:bCs/>
          <w:sz w:val="24"/>
          <w:szCs w:val="24"/>
          <w:u w:val="single"/>
        </w:rPr>
        <w:t xml:space="preserve">Construction Schedule Compliance. </w:t>
      </w:r>
    </w:p>
    <w:p w:rsidR="00A92C30" w:rsidRDefault="004E4CE7" w14:paraId="7B9BD215" w14:textId="1CD191DA">
      <w:pPr>
        <w:spacing w:after="120"/>
        <w:ind w:left="720"/>
        <w:rPr>
          <w:rFonts w:ascii="Calibri" w:hAnsi="Calibri" w:eastAsia="Calibri" w:cs="Calibri"/>
          <w:sz w:val="24"/>
          <w:szCs w:val="24"/>
        </w:rPr>
      </w:pPr>
      <w:r>
        <w:rPr>
          <w:rFonts w:ascii="Calibri" w:hAnsi="Calibri" w:eastAsia="Calibri" w:cs="Calibri"/>
          <w:sz w:val="24"/>
          <w:szCs w:val="24"/>
        </w:rPr>
        <w:t xml:space="preserve">The owner shall cause the work authorized by the Certificate of Approval and Certificate of Approval Major Amendment to be diligently completed once initiated. The Improvements shall be completed within </w:t>
      </w:r>
      <w:del w:author="Shellie Duplan" w:date="2025-01-18T21:14:00Z" w:id="172">
        <w:r>
          <w:rPr>
            <w:rFonts w:ascii="Calibri" w:hAnsi="Calibri" w:eastAsia="Calibri" w:cs="Calibri"/>
            <w:sz w:val="24"/>
            <w:szCs w:val="24"/>
          </w:rPr>
          <w:delText xml:space="preserve">twenty-four (24) </w:delText>
        </w:r>
      </w:del>
      <w:ins w:author="Shellie Duplan" w:date="2025-01-18T21:14:00Z" w:id="173">
        <w:r>
          <w:rPr>
            <w:rFonts w:ascii="Calibri" w:hAnsi="Calibri" w:eastAsia="Calibri" w:cs="Calibri"/>
            <w:sz w:val="24"/>
            <w:szCs w:val="24"/>
          </w:rPr>
          <w:t xml:space="preserve">thirty (30) </w:t>
        </w:r>
      </w:ins>
      <w:r>
        <w:rPr>
          <w:rFonts w:ascii="Calibri" w:hAnsi="Calibri" w:eastAsia="Calibri" w:cs="Calibri"/>
          <w:sz w:val="24"/>
          <w:szCs w:val="24"/>
        </w:rPr>
        <w:t xml:space="preserve">months from the issuance of the San Miguel County Building Permit. Completion of the Improvements shall mean and refer to completion of all exterior Improvements and shall not refer to or mean completion of the interior of the Improvements. Upon the written request of the Owner, the HOC may allow a Construction Schedule extension (see </w:t>
      </w:r>
      <w:r>
        <w:rPr>
          <w:rFonts w:ascii="Calibri" w:hAnsi="Calibri" w:eastAsia="Calibri" w:cs="Calibri"/>
          <w:i/>
          <w:iCs/>
          <w:sz w:val="24"/>
          <w:szCs w:val="24"/>
        </w:rPr>
        <w:t>Section 3.16 Paving, Landscape, Improvement Completion and Clean Up Agreement)</w:t>
      </w:r>
      <w:r>
        <w:rPr>
          <w:rFonts w:ascii="Calibri" w:hAnsi="Calibri" w:eastAsia="Calibri" w:cs="Calibri"/>
          <w:sz w:val="24"/>
          <w:szCs w:val="24"/>
        </w:rPr>
        <w:t>.</w:t>
      </w:r>
    </w:p>
    <w:p w:rsidR="00A92C30" w:rsidRDefault="004E4CE7" w14:paraId="23D77108" w14:textId="77777777">
      <w:pPr>
        <w:spacing w:after="120"/>
        <w:ind w:left="720"/>
        <w:rPr>
          <w:rFonts w:ascii="Calibri" w:hAnsi="Calibri" w:eastAsia="Calibri" w:cs="Calibri"/>
          <w:sz w:val="24"/>
          <w:szCs w:val="24"/>
        </w:rPr>
      </w:pPr>
      <w:r>
        <w:rPr>
          <w:rFonts w:ascii="Calibri" w:hAnsi="Calibri" w:eastAsia="Calibri" w:cs="Calibri"/>
          <w:sz w:val="24"/>
          <w:szCs w:val="24"/>
        </w:rPr>
        <w:t>A Construction Schedule for Certificate of Approval Minor Amendment shall be required at the HOC’s discretion.</w:t>
      </w:r>
    </w:p>
    <w:p w:rsidR="00A92C30" w:rsidRDefault="004E4CE7" w14:paraId="1B180E0F" w14:textId="77777777">
      <w:pPr>
        <w:spacing w:after="120"/>
        <w:rPr>
          <w:rFonts w:ascii="Calibri" w:hAnsi="Calibri" w:eastAsia="Calibri" w:cs="Calibri"/>
          <w:b/>
          <w:bCs/>
          <w:sz w:val="24"/>
          <w:szCs w:val="24"/>
        </w:rPr>
      </w:pPr>
      <w:r>
        <w:rPr>
          <w:rFonts w:ascii="Calibri" w:hAnsi="Calibri" w:eastAsia="Calibri" w:cs="Calibri"/>
          <w:b/>
          <w:bCs/>
          <w:sz w:val="24"/>
          <w:szCs w:val="24"/>
        </w:rPr>
        <w:t>3.13</w:t>
      </w:r>
      <w:r>
        <w:rPr>
          <w:rFonts w:ascii="Calibri" w:hAnsi="Calibri" w:eastAsia="Calibri" w:cs="Calibri"/>
          <w:b/>
          <w:bCs/>
          <w:sz w:val="24"/>
          <w:szCs w:val="24"/>
        </w:rPr>
        <w:tab/>
      </w:r>
      <w:r>
        <w:rPr>
          <w:rFonts w:ascii="Calibri" w:hAnsi="Calibri" w:eastAsia="Calibri" w:cs="Calibri"/>
          <w:b/>
          <w:bCs/>
          <w:sz w:val="24"/>
          <w:szCs w:val="24"/>
          <w:u w:val="single"/>
        </w:rPr>
        <w:t>Fees.</w:t>
      </w:r>
      <w:r>
        <w:rPr>
          <w:rFonts w:ascii="Calibri" w:hAnsi="Calibri" w:eastAsia="Calibri" w:cs="Calibri"/>
          <w:b/>
          <w:bCs/>
          <w:sz w:val="24"/>
          <w:szCs w:val="24"/>
        </w:rPr>
        <w:t xml:space="preserve"> </w:t>
      </w:r>
    </w:p>
    <w:p w:rsidR="00A92C30" w:rsidRDefault="004E4CE7" w14:paraId="04E01A3D" w14:textId="77777777">
      <w:pPr>
        <w:spacing w:after="120"/>
        <w:ind w:left="720"/>
        <w:rPr>
          <w:rFonts w:ascii="Calibri" w:hAnsi="Calibri" w:eastAsia="Calibri" w:cs="Calibri"/>
          <w:b/>
          <w:bCs/>
          <w:i/>
          <w:iCs/>
          <w:sz w:val="24"/>
          <w:szCs w:val="24"/>
        </w:rPr>
      </w:pPr>
      <w:bookmarkStart w:name="_heading=h.1egqt2p" w:colFirst="0" w:colLast="0" w:id="174"/>
      <w:bookmarkEnd w:id="174"/>
      <w:r>
        <w:rPr>
          <w:rFonts w:ascii="Calibri" w:hAnsi="Calibri" w:eastAsia="Calibri" w:cs="Calibri"/>
          <w:sz w:val="24"/>
          <w:szCs w:val="24"/>
        </w:rPr>
        <w:t xml:space="preserve">At the time of the Planning Meeting the Applicant will be given the current Fee Schedule that has been adopted by the BOD. This schedule changes from time-to-time and the applicable fee shall be the current fee at the time the fee is due. </w:t>
      </w:r>
      <w:bookmarkStart w:name="bookmark=id.2zbgiuw" w:colFirst="0" w:colLast="0" w:id="175"/>
      <w:bookmarkEnd w:id="175"/>
      <w:r>
        <w:rPr>
          <w:rFonts w:ascii="Calibri" w:hAnsi="Calibri" w:eastAsia="Calibri" w:cs="Calibri"/>
          <w:sz w:val="24"/>
          <w:szCs w:val="24"/>
        </w:rPr>
        <w:t xml:space="preserve">(See current </w:t>
      </w:r>
      <w:r>
        <w:rPr>
          <w:rFonts w:ascii="Calibri" w:hAnsi="Calibri" w:eastAsia="Calibri" w:cs="Calibri"/>
          <w:i/>
          <w:iCs/>
          <w:sz w:val="24"/>
          <w:szCs w:val="24"/>
        </w:rPr>
        <w:t>Fee Schedule.)</w:t>
      </w:r>
    </w:p>
    <w:p w:rsidR="00A92C30" w:rsidRDefault="004E4CE7" w14:paraId="245B3FE6" w14:textId="77777777">
      <w:pPr>
        <w:spacing w:after="120"/>
        <w:rPr>
          <w:rFonts w:ascii="Calibri" w:hAnsi="Calibri" w:eastAsia="Calibri" w:cs="Calibri"/>
          <w:b/>
          <w:bCs/>
          <w:sz w:val="24"/>
          <w:szCs w:val="24"/>
        </w:rPr>
      </w:pPr>
      <w:bookmarkStart w:name="_heading=h.3ygebqi" w:colFirst="0" w:colLast="0" w:id="176"/>
      <w:bookmarkEnd w:id="176"/>
      <w:r>
        <w:rPr>
          <w:rFonts w:ascii="Calibri" w:hAnsi="Calibri" w:eastAsia="Calibri" w:cs="Calibri"/>
          <w:b/>
          <w:bCs/>
          <w:sz w:val="24"/>
          <w:szCs w:val="24"/>
        </w:rPr>
        <w:t>3.14</w:t>
      </w:r>
      <w:r>
        <w:rPr>
          <w:rFonts w:ascii="Calibri" w:hAnsi="Calibri" w:eastAsia="Calibri" w:cs="Calibri"/>
          <w:b/>
          <w:bCs/>
          <w:sz w:val="24"/>
          <w:szCs w:val="24"/>
        </w:rPr>
        <w:tab/>
      </w:r>
      <w:r>
        <w:rPr>
          <w:rFonts w:ascii="Calibri" w:hAnsi="Calibri" w:eastAsia="Calibri" w:cs="Calibri"/>
          <w:b/>
          <w:bCs/>
          <w:sz w:val="24"/>
          <w:szCs w:val="24"/>
          <w:u w:val="single"/>
        </w:rPr>
        <w:t>Cost Reimbursement Agreement</w:t>
      </w:r>
      <w:r>
        <w:rPr>
          <w:rFonts w:ascii="Calibri" w:hAnsi="Calibri" w:eastAsia="Calibri" w:cs="Calibri"/>
          <w:b/>
          <w:bCs/>
          <w:sz w:val="24"/>
          <w:szCs w:val="24"/>
        </w:rPr>
        <w:t xml:space="preserve">. </w:t>
      </w:r>
    </w:p>
    <w:p w:rsidR="00A92C30" w:rsidRDefault="004E4CE7" w14:paraId="5BAF14B3" w14:textId="77777777">
      <w:pPr>
        <w:spacing w:after="120"/>
        <w:ind w:left="720"/>
        <w:rPr>
          <w:rFonts w:ascii="Calibri" w:hAnsi="Calibri" w:eastAsia="Calibri" w:cs="Calibri"/>
          <w:sz w:val="24"/>
          <w:szCs w:val="24"/>
        </w:rPr>
      </w:pPr>
      <w:r>
        <w:rPr>
          <w:rFonts w:ascii="Calibri" w:hAnsi="Calibri" w:eastAsia="Calibri" w:cs="Calibri"/>
          <w:sz w:val="24"/>
          <w:szCs w:val="24"/>
        </w:rPr>
        <w:t>At the time of the Planning Meeting the Applicant shall be required to execute the Cost Reimbursement Agreement which states that the Applicant agrees to pay all Reimbursable Expenses. The Reimbursable Expenses shall be due within fifteen (15) days of the HOC sending a statement to the Applicant. The HOC may assess a lien against the Lot for any unpaid Reimbursable Expenses.</w:t>
      </w:r>
    </w:p>
    <w:p w:rsidR="00A92C30" w:rsidRDefault="004E4CE7" w14:paraId="66B9EF11" w14:textId="77777777">
      <w:pPr>
        <w:spacing w:after="120"/>
        <w:rPr>
          <w:rFonts w:ascii="Calibri" w:hAnsi="Calibri" w:eastAsia="Calibri" w:cs="Calibri"/>
          <w:sz w:val="24"/>
          <w:szCs w:val="24"/>
        </w:rPr>
      </w:pPr>
      <w:r>
        <w:rPr>
          <w:rFonts w:ascii="Calibri" w:hAnsi="Calibri" w:eastAsia="Calibri" w:cs="Calibri"/>
          <w:b/>
          <w:bCs/>
          <w:sz w:val="24"/>
          <w:szCs w:val="24"/>
        </w:rPr>
        <w:t>3.15</w:t>
      </w:r>
      <w:r>
        <w:rPr>
          <w:rFonts w:ascii="Calibri" w:hAnsi="Calibri" w:eastAsia="Calibri" w:cs="Calibri"/>
          <w:b/>
          <w:bCs/>
          <w:sz w:val="24"/>
          <w:szCs w:val="24"/>
        </w:rPr>
        <w:tab/>
      </w:r>
      <w:r>
        <w:rPr>
          <w:rFonts w:ascii="Calibri" w:hAnsi="Calibri" w:eastAsia="Calibri" w:cs="Calibri"/>
          <w:b/>
          <w:bCs/>
          <w:sz w:val="24"/>
          <w:szCs w:val="24"/>
          <w:u w:val="single"/>
        </w:rPr>
        <w:t>Contract Purchaser Cost Reimbursement Agreement</w:t>
      </w:r>
      <w:r>
        <w:rPr>
          <w:rFonts w:ascii="Calibri" w:hAnsi="Calibri" w:eastAsia="Calibri" w:cs="Calibri"/>
          <w:sz w:val="24"/>
          <w:szCs w:val="24"/>
        </w:rPr>
        <w:t xml:space="preserve">. </w:t>
      </w:r>
    </w:p>
    <w:p w:rsidR="00A92C30" w:rsidRDefault="004E4CE7" w14:paraId="0615496E" w14:textId="77777777">
      <w:pPr>
        <w:spacing w:after="120"/>
        <w:ind w:left="720"/>
        <w:rPr>
          <w:rFonts w:ascii="Calibri" w:hAnsi="Calibri" w:eastAsia="Calibri" w:cs="Calibri"/>
          <w:sz w:val="24"/>
          <w:szCs w:val="24"/>
        </w:rPr>
      </w:pPr>
      <w:bookmarkStart w:name="_heading=h.2dlolyb" w:colFirst="0" w:colLast="0" w:id="177"/>
      <w:bookmarkEnd w:id="177"/>
      <w:r>
        <w:rPr>
          <w:rFonts w:ascii="Calibri" w:hAnsi="Calibri" w:eastAsia="Calibri" w:cs="Calibri"/>
          <w:sz w:val="24"/>
          <w:szCs w:val="24"/>
        </w:rPr>
        <w:t>If the Applicant is a Contract Purchaser of a Lot, the Owner of the Lot must consent to the submission of the Applications being presented to the HOC and must agree to be jointly and severally liable to the HOC for the full and timely repayment of any and all Reimbursable Expenses, regardless of whether the Lot sells, and the approvals are pursued. At the time of the Planning Meeting the Owner and the Contract Purchaser shall be required to execute and deliver the Contract Purchaser Cost Reimbursement Agreement.</w:t>
      </w:r>
      <w:bookmarkStart w:name="bookmark=id.3cqmetx" w:colFirst="0" w:colLast="0" w:id="178"/>
      <w:bookmarkStart w:name="bookmark=id.sqyw64" w:colFirst="0" w:colLast="0" w:id="179"/>
      <w:bookmarkStart w:name="bookmark=id.1rvwp1q" w:colFirst="0" w:colLast="0" w:id="180"/>
      <w:bookmarkStart w:name="bookmark=id.4bvk7pj" w:colFirst="0" w:colLast="0" w:id="181"/>
      <w:bookmarkEnd w:id="178"/>
      <w:bookmarkEnd w:id="179"/>
      <w:bookmarkEnd w:id="180"/>
      <w:bookmarkEnd w:id="181"/>
    </w:p>
    <w:p w:rsidR="00A92C30" w:rsidRDefault="004E4CE7" w14:paraId="79AEA3CD" w14:textId="77777777">
      <w:pPr>
        <w:spacing w:after="120"/>
        <w:rPr>
          <w:rFonts w:ascii="Calibri" w:hAnsi="Calibri" w:eastAsia="Calibri" w:cs="Calibri"/>
          <w:sz w:val="24"/>
          <w:szCs w:val="24"/>
        </w:rPr>
      </w:pPr>
      <w:r>
        <w:rPr>
          <w:rFonts w:ascii="Calibri" w:hAnsi="Calibri" w:eastAsia="Calibri" w:cs="Calibri"/>
          <w:b/>
          <w:bCs/>
          <w:sz w:val="24"/>
          <w:szCs w:val="24"/>
        </w:rPr>
        <w:t>3.16</w:t>
      </w:r>
      <w:r>
        <w:rPr>
          <w:rFonts w:ascii="Calibri" w:hAnsi="Calibri" w:eastAsia="Calibri" w:cs="Calibri"/>
          <w:b/>
          <w:bCs/>
          <w:sz w:val="24"/>
          <w:szCs w:val="24"/>
        </w:rPr>
        <w:tab/>
      </w:r>
      <w:r>
        <w:rPr>
          <w:rFonts w:ascii="Calibri" w:hAnsi="Calibri" w:eastAsia="Calibri" w:cs="Calibri"/>
          <w:b/>
          <w:bCs/>
          <w:sz w:val="24"/>
          <w:szCs w:val="24"/>
          <w:u w:val="single"/>
        </w:rPr>
        <w:t>Paving, Landscape, Improvement Completion and Clean Up Agreement</w:t>
      </w:r>
      <w:r>
        <w:rPr>
          <w:rFonts w:ascii="Calibri" w:hAnsi="Calibri" w:eastAsia="Calibri" w:cs="Calibri"/>
          <w:sz w:val="24"/>
          <w:szCs w:val="24"/>
        </w:rPr>
        <w:t>.</w:t>
      </w:r>
    </w:p>
    <w:p w:rsidR="00A92C30" w:rsidRDefault="004E4CE7" w14:paraId="3BCEDB12" w14:textId="36AE6191">
      <w:pPr>
        <w:spacing w:after="120"/>
        <w:ind w:left="720"/>
        <w:rPr>
          <w:rFonts w:ascii="Calibri" w:hAnsi="Calibri" w:eastAsia="Calibri" w:cs="Calibri"/>
          <w:sz w:val="24"/>
          <w:szCs w:val="24"/>
        </w:rPr>
      </w:pPr>
      <w:r>
        <w:rPr>
          <w:rFonts w:ascii="Calibri" w:hAnsi="Calibri" w:eastAsia="Calibri" w:cs="Calibri"/>
          <w:sz w:val="24"/>
          <w:szCs w:val="24"/>
        </w:rPr>
        <w:t xml:space="preserve">Prior to receiving Permit Set Approval the Applicant shall execute the Paving, Landscape, Improvement Completion and Clean-Up Agreement and pay the </w:t>
      </w:r>
      <w:del w:author="Shellie Duplan" w:date="2026-02-03T17:17:00Z" w:id="182">
        <w:r>
          <w:rPr>
            <w:rFonts w:ascii="Calibri" w:hAnsi="Calibri" w:eastAsia="Calibri" w:cs="Calibri"/>
            <w:sz w:val="24"/>
            <w:szCs w:val="24"/>
          </w:rPr>
          <w:delText xml:space="preserve"> </w:delText>
        </w:r>
      </w:del>
      <w:r>
        <w:rPr>
          <w:rFonts w:ascii="Calibri" w:hAnsi="Calibri" w:eastAsia="Calibri" w:cs="Calibri"/>
          <w:sz w:val="24"/>
          <w:szCs w:val="24"/>
        </w:rPr>
        <w:t xml:space="preserve">appropriate collateral. </w:t>
      </w:r>
      <w:del w:author="Shellie Duplan" w:date="2026-02-03T17:17:00Z" w:id="183">
        <w:r>
          <w:rPr>
            <w:rFonts w:ascii="Calibri" w:hAnsi="Calibri" w:eastAsia="Calibri" w:cs="Calibri"/>
            <w:sz w:val="24"/>
            <w:szCs w:val="24"/>
          </w:rPr>
          <w:delText xml:space="preserve">The HOC shall determine when this agreement is necessary. </w:delText>
        </w:r>
      </w:del>
      <w:r>
        <w:rPr>
          <w:rFonts w:ascii="Calibri" w:hAnsi="Calibri" w:eastAsia="Calibri" w:cs="Calibri"/>
          <w:sz w:val="24"/>
          <w:szCs w:val="24"/>
        </w:rPr>
        <w:t xml:space="preserve">The HOC may consider cash or a letter of credit for the collateral. </w:t>
      </w:r>
    </w:p>
    <w:p w:rsidR="00A92C30" w:rsidRDefault="004E4CE7" w14:paraId="09B71516" w14:textId="77777777">
      <w:pPr>
        <w:spacing w:after="120"/>
        <w:ind w:left="720"/>
        <w:rPr>
          <w:rFonts w:ascii="Calibri" w:hAnsi="Calibri" w:eastAsia="Calibri" w:cs="Calibri"/>
          <w:sz w:val="24"/>
          <w:szCs w:val="24"/>
        </w:rPr>
      </w:pPr>
      <w:r>
        <w:rPr>
          <w:rFonts w:ascii="Calibri" w:hAnsi="Calibri" w:eastAsia="Calibri" w:cs="Calibri"/>
          <w:sz w:val="24"/>
          <w:szCs w:val="24"/>
        </w:rPr>
        <w:t xml:space="preserve">The collateral shall be administered as follows: </w:t>
      </w:r>
    </w:p>
    <w:p w:rsidR="00A92C30" w:rsidRDefault="004E4CE7" w14:paraId="4FB0B4C6" w14:textId="28DC2A72">
      <w:pPr>
        <w:spacing w:after="120"/>
        <w:ind w:left="1440"/>
        <w:rPr>
          <w:rFonts w:ascii="Calibri" w:hAnsi="Calibri" w:eastAsia="Calibri" w:cs="Calibri"/>
          <w:sz w:val="24"/>
          <w:szCs w:val="24"/>
        </w:rPr>
      </w:pPr>
      <w:r>
        <w:rPr>
          <w:rFonts w:ascii="Calibri" w:hAnsi="Calibri" w:eastAsia="Calibri" w:cs="Calibri"/>
          <w:sz w:val="24"/>
          <w:szCs w:val="24"/>
        </w:rPr>
        <w:t>The collateral shall be placed in an account in the name of the HOC, which shall be controlled solely by the HOC</w:t>
      </w:r>
      <w:ins w:author="Shellie Duplan" w:date="2026-02-03T17:17:00Z" w:id="184">
        <w:r>
          <w:rPr>
            <w:rFonts w:ascii="Calibri" w:hAnsi="Calibri" w:eastAsia="Calibri" w:cs="Calibri"/>
            <w:sz w:val="24"/>
            <w:szCs w:val="24"/>
          </w:rPr>
          <w:t>.</w:t>
        </w:r>
      </w:ins>
    </w:p>
    <w:p w:rsidR="00A92C30" w:rsidRDefault="004E4CE7" w14:paraId="4913EA38" w14:textId="2F3D8B72">
      <w:pPr>
        <w:spacing w:after="120"/>
        <w:ind w:left="1440"/>
        <w:rPr>
          <w:rFonts w:ascii="Calibri" w:hAnsi="Calibri" w:eastAsia="Calibri" w:cs="Calibri"/>
          <w:sz w:val="24"/>
          <w:szCs w:val="24"/>
        </w:rPr>
      </w:pPr>
      <w:r>
        <w:rPr>
          <w:rFonts w:ascii="Calibri" w:hAnsi="Calibri" w:eastAsia="Calibri" w:cs="Calibri"/>
          <w:sz w:val="24"/>
          <w:szCs w:val="24"/>
        </w:rPr>
        <w:t>No countersignature by the Applicant will be required for the HOC to draw on funds held in the account at such time that a default has occurred and notice of default has been provided</w:t>
      </w:r>
      <w:ins w:author="Shellie Duplan" w:date="2026-02-03T17:17:00Z" w:id="185">
        <w:r>
          <w:rPr>
            <w:rFonts w:ascii="Calibri" w:hAnsi="Calibri" w:eastAsia="Calibri" w:cs="Calibri"/>
            <w:sz w:val="24"/>
            <w:szCs w:val="24"/>
          </w:rPr>
          <w:t>.</w:t>
        </w:r>
      </w:ins>
    </w:p>
    <w:p w:rsidR="00A92C30" w:rsidRDefault="004E4CE7" w14:paraId="1C0D3B77" w14:textId="681294B4">
      <w:pPr>
        <w:spacing w:after="120"/>
        <w:ind w:left="1440"/>
        <w:rPr>
          <w:rFonts w:ascii="Calibri" w:hAnsi="Calibri" w:eastAsia="Calibri" w:cs="Calibri"/>
          <w:sz w:val="24"/>
          <w:szCs w:val="24"/>
        </w:rPr>
      </w:pPr>
      <w:r>
        <w:rPr>
          <w:rFonts w:ascii="Calibri" w:hAnsi="Calibri" w:eastAsia="Calibri" w:cs="Calibri"/>
          <w:sz w:val="24"/>
          <w:szCs w:val="24"/>
        </w:rPr>
        <w:t xml:space="preserve">The collateral shall be refunded as the HOC determines that the work has been completed per the </w:t>
      </w:r>
      <w:r>
        <w:rPr>
          <w:rFonts w:ascii="Calibri" w:hAnsi="Calibri" w:eastAsia="Calibri" w:cs="Calibri"/>
          <w:color w:val="222222"/>
          <w:sz w:val="24"/>
          <w:szCs w:val="24"/>
          <w:highlight w:val="white"/>
        </w:rPr>
        <w:t>Certificate of</w:t>
      </w:r>
      <w:r>
        <w:rPr>
          <w:rFonts w:ascii="Calibri" w:hAnsi="Calibri" w:eastAsia="Calibri" w:cs="Calibri"/>
          <w:sz w:val="24"/>
          <w:szCs w:val="24"/>
        </w:rPr>
        <w:t xml:space="preserve"> Approval</w:t>
      </w:r>
      <w:ins w:author="Shellie Duplan" w:date="2026-02-03T17:17:00Z" w:id="186">
        <w:r>
          <w:rPr>
            <w:rFonts w:ascii="Calibri" w:hAnsi="Calibri" w:eastAsia="Calibri" w:cs="Calibri"/>
            <w:sz w:val="24"/>
            <w:szCs w:val="24"/>
          </w:rPr>
          <w:t>.</w:t>
        </w:r>
      </w:ins>
    </w:p>
    <w:p w:rsidR="00A92C30" w:rsidRDefault="00A92C30" w14:paraId="42AF04E5" w14:textId="6F0640F0">
      <w:pPr>
        <w:spacing w:after="120"/>
        <w:ind w:left="720"/>
        <w:rPr>
          <w:del w:author="Shellie Duplan" w:date="2026-02-03T17:17:00Z" w:id="187"/>
          <w:rFonts w:ascii="Calibri" w:hAnsi="Calibri" w:eastAsia="Calibri" w:cs="Calibri"/>
          <w:sz w:val="24"/>
          <w:szCs w:val="24"/>
        </w:rPr>
      </w:pPr>
    </w:p>
    <w:p w:rsidR="00A92C30" w:rsidRDefault="004E4CE7" w14:paraId="4F5B95AA" w14:textId="77777777">
      <w:pPr>
        <w:spacing w:after="120"/>
        <w:ind w:left="720"/>
        <w:rPr>
          <w:rFonts w:ascii="Calibri" w:hAnsi="Calibri" w:eastAsia="Calibri" w:cs="Calibri"/>
          <w:sz w:val="24"/>
          <w:szCs w:val="24"/>
        </w:rPr>
      </w:pPr>
      <w:r>
        <w:rPr>
          <w:rFonts w:ascii="Calibri" w:hAnsi="Calibri" w:eastAsia="Calibri" w:cs="Calibri"/>
          <w:sz w:val="24"/>
          <w:szCs w:val="24"/>
        </w:rPr>
        <w:t>The collateral consists of:</w:t>
      </w:r>
    </w:p>
    <w:p w:rsidR="00A92C30" w:rsidRDefault="004E4CE7" w14:paraId="078977BF" w14:textId="77777777">
      <w:pPr>
        <w:spacing w:after="120"/>
        <w:ind w:left="1440"/>
        <w:rPr>
          <w:rFonts w:ascii="Calibri" w:hAnsi="Calibri" w:eastAsia="Calibri" w:cs="Calibri"/>
          <w:sz w:val="24"/>
          <w:szCs w:val="24"/>
        </w:rPr>
      </w:pPr>
      <w:r>
        <w:rPr>
          <w:rFonts w:ascii="Calibri" w:hAnsi="Calibri" w:eastAsia="Calibri" w:cs="Calibri"/>
          <w:b/>
          <w:bCs/>
          <w:sz w:val="24"/>
          <w:szCs w:val="24"/>
        </w:rPr>
        <w:t>Paving Collateral</w:t>
      </w:r>
      <w:r>
        <w:rPr>
          <w:rFonts w:ascii="Calibri" w:hAnsi="Calibri" w:eastAsia="Calibri" w:cs="Calibri"/>
          <w:sz w:val="24"/>
          <w:szCs w:val="24"/>
        </w:rPr>
        <w:t>. Based on a cost plus a 15% contingency supported by written bid from a paving contractor. If the paving is not complete on the designated date, then the HOC is authorized to cause the paving to be completed and paid for with the Paving Collateral.</w:t>
      </w:r>
    </w:p>
    <w:p w:rsidR="00A92C30" w:rsidRDefault="004E4CE7" w14:paraId="3FC39DD3" w14:textId="77777777">
      <w:pPr>
        <w:spacing w:after="120"/>
        <w:ind w:left="1440"/>
        <w:rPr>
          <w:rFonts w:ascii="Calibri" w:hAnsi="Calibri" w:eastAsia="Calibri" w:cs="Calibri"/>
          <w:sz w:val="24"/>
          <w:szCs w:val="24"/>
        </w:rPr>
      </w:pPr>
      <w:r>
        <w:rPr>
          <w:rFonts w:ascii="Calibri" w:hAnsi="Calibri" w:eastAsia="Calibri" w:cs="Calibri"/>
          <w:b/>
          <w:bCs/>
          <w:sz w:val="24"/>
          <w:szCs w:val="24"/>
        </w:rPr>
        <w:t>Landscape Collateral</w:t>
      </w:r>
      <w:r>
        <w:rPr>
          <w:rFonts w:ascii="Calibri" w:hAnsi="Calibri" w:eastAsia="Calibri" w:cs="Calibri"/>
          <w:sz w:val="24"/>
          <w:szCs w:val="24"/>
        </w:rPr>
        <w:t>. Based on a cost plus a 15% contingency supported by written bid from a contractor. If the Landscape Plan is not fully executed by the designated date, then the HOC is authorized to cause the Landscape Plan to be completed and paid for with the Landscape Collateral.</w:t>
      </w:r>
    </w:p>
    <w:p w:rsidR="00A92C30" w:rsidRDefault="004E4CE7" w14:paraId="4E8A6D69" w14:textId="300074D2">
      <w:pPr>
        <w:spacing w:after="120"/>
        <w:ind w:left="1440"/>
        <w:rPr>
          <w:rFonts w:ascii="Calibri" w:hAnsi="Calibri" w:eastAsia="Calibri" w:cs="Calibri"/>
          <w:sz w:val="24"/>
          <w:szCs w:val="24"/>
        </w:rPr>
      </w:pPr>
      <w:r>
        <w:rPr>
          <w:rFonts w:ascii="Calibri" w:hAnsi="Calibri" w:eastAsia="Calibri" w:cs="Calibri"/>
          <w:b/>
          <w:bCs/>
          <w:sz w:val="24"/>
          <w:szCs w:val="24"/>
        </w:rPr>
        <w:t>Improvement Completion Guarantee.</w:t>
      </w:r>
      <w:r>
        <w:rPr>
          <w:rFonts w:ascii="Calibri" w:hAnsi="Calibri" w:eastAsia="Calibri" w:cs="Calibri"/>
          <w:sz w:val="24"/>
          <w:szCs w:val="24"/>
        </w:rPr>
        <w:t xml:space="preserve"> Two percent (2%) of the </w:t>
      </w:r>
      <w:del w:author="Shellie Duplan" w:date="2026-02-03T17:19:00Z" w:id="188">
        <w:r>
          <w:rPr>
            <w:rFonts w:ascii="Calibri" w:hAnsi="Calibri" w:eastAsia="Calibri" w:cs="Calibri"/>
            <w:sz w:val="24"/>
            <w:szCs w:val="24"/>
          </w:rPr>
          <w:delText xml:space="preserve">estimated cost of construction of the </w:delText>
        </w:r>
      </w:del>
      <w:r>
        <w:rPr>
          <w:rFonts w:ascii="Calibri" w:hAnsi="Calibri" w:eastAsia="Calibri" w:cs="Calibri"/>
          <w:sz w:val="24"/>
          <w:szCs w:val="24"/>
        </w:rPr>
        <w:t xml:space="preserve">Improvements as provided </w:t>
      </w:r>
      <w:ins w:author="Shellie Duplan" w:date="2026-02-03T17:19:00Z" w:id="189">
        <w:r>
          <w:rPr>
            <w:rFonts w:ascii="Calibri" w:hAnsi="Calibri" w:eastAsia="Calibri" w:cs="Calibri"/>
            <w:sz w:val="24"/>
            <w:szCs w:val="24"/>
          </w:rPr>
          <w:t>by the Contractor’s estimated cost of construction</w:t>
        </w:r>
      </w:ins>
      <w:del w:author="Shellie Duplan" w:date="2026-02-03T17:19:00Z" w:id="190">
        <w:r>
          <w:rPr>
            <w:rFonts w:ascii="Calibri" w:hAnsi="Calibri" w:eastAsia="Calibri" w:cs="Calibri"/>
            <w:sz w:val="24"/>
            <w:szCs w:val="24"/>
          </w:rPr>
          <w:delText>on the San Miguel County Building Permit</w:delText>
        </w:r>
      </w:del>
      <w:r>
        <w:rPr>
          <w:rFonts w:ascii="Calibri" w:hAnsi="Calibri" w:eastAsia="Calibri" w:cs="Calibri"/>
          <w:sz w:val="24"/>
          <w:szCs w:val="24"/>
        </w:rPr>
        <w:t xml:space="preserve">. </w:t>
      </w:r>
      <w:del w:author="Christopher Hawkins" w:date="2026-03-09T09:25:00Z" w16du:dateUtc="2026-03-09T15:25:00Z" w:id="191">
        <w:r w:rsidDel="00A60C34">
          <w:rPr>
            <w:rFonts w:ascii="Calibri" w:hAnsi="Calibri" w:eastAsia="Calibri" w:cs="Calibri"/>
            <w:sz w:val="24"/>
            <w:szCs w:val="24"/>
          </w:rPr>
          <w:delText>I</w:delText>
        </w:r>
      </w:del>
      <w:del w:author="Shellie Duplan" w:date="2025-01-18T23:32:00Z" w:id="192">
        <w:r>
          <w:rPr>
            <w:rFonts w:ascii="Calibri" w:hAnsi="Calibri" w:eastAsia="Calibri" w:cs="Calibri"/>
            <w:sz w:val="24"/>
            <w:szCs w:val="24"/>
          </w:rPr>
          <w:delText xml:space="preserve">f the construction of exterior Improvements are not completed within </w:delText>
        </w:r>
      </w:del>
      <w:ins w:author="Shellie Duplan" w:date="2026-02-03T17:18:00Z" w:id="193">
        <w:del w:author="Shellie Duplan" w:date="2025-01-18T23:32:00Z" w:id="194">
          <w:r>
            <w:rPr>
              <w:rFonts w:ascii="Calibri" w:hAnsi="Calibri" w:eastAsia="Calibri" w:cs="Calibri"/>
              <w:sz w:val="24"/>
              <w:szCs w:val="24"/>
            </w:rPr>
            <w:delText>30</w:delText>
          </w:r>
        </w:del>
      </w:ins>
      <w:del w:author="Shellie Duplan" w:date="2025-01-18T23:32:00Z" w:id="195">
        <w:r>
          <w:rPr>
            <w:rFonts w:ascii="Calibri" w:hAnsi="Calibri" w:eastAsia="Calibri" w:cs="Calibri"/>
            <w:sz w:val="24"/>
            <w:szCs w:val="24"/>
          </w:rPr>
          <w:delText xml:space="preserve">24 months of issuance of San Miguel County Building Permit, subject to any extensions approved by the HOC, the Owner shall, within five (5) days of the completion deadline, post additional guarantee funds in the amount of one percent (1%) of the of the estimated cost of construction of the improvements as provided on the San Miguel County building permit, and shall do so every year thereafter until Improvements are completed (“Additional Completion Collateral”).  </w:delText>
        </w:r>
        <w:r>
          <w:rPr>
            <w:rFonts w:ascii="Calibri" w:hAnsi="Calibri" w:eastAsia="Calibri" w:cs="Calibri"/>
            <w:color w:val="FF0000"/>
            <w:sz w:val="24"/>
            <w:szCs w:val="24"/>
          </w:rPr>
          <w:delText>-</w:delText>
        </w:r>
      </w:del>
      <w:ins w:author="Shellie Duplan" w:date="2025-01-18T23:32:00Z" w:id="196">
        <w:del w:author="Shellie Duplan" w:date="2025-01-18T23:32:00Z" w:id="197">
          <w:r>
            <w:rPr>
              <w:rFonts w:ascii="Calibri" w:hAnsi="Calibri" w:eastAsia="Calibri" w:cs="Calibri"/>
              <w:color w:val="FF0000"/>
              <w:sz w:val="24"/>
              <w:szCs w:val="24"/>
            </w:rPr>
            <w:delText>Discuss timing of payment</w:delText>
          </w:r>
        </w:del>
      </w:ins>
      <w:del w:author="Shellie Duplan" w:date="2025-01-18T23:32:00Z" w:id="198">
        <w:r>
          <w:rPr>
            <w:rFonts w:ascii="Calibri" w:hAnsi="Calibri" w:eastAsia="Calibri" w:cs="Calibri"/>
            <w:color w:val="FF0000"/>
            <w:sz w:val="24"/>
            <w:szCs w:val="24"/>
          </w:rPr>
          <w:delText xml:space="preserve"> </w:delText>
        </w:r>
      </w:del>
    </w:p>
    <w:p w:rsidR="00A92C30" w:rsidRDefault="004E4CE7" w14:paraId="2F94331B" w14:textId="77777777">
      <w:pPr>
        <w:spacing w:after="120"/>
        <w:ind w:left="1440"/>
        <w:rPr>
          <w:rFonts w:ascii="Calibri" w:hAnsi="Calibri" w:eastAsia="Calibri" w:cs="Calibri"/>
          <w:sz w:val="24"/>
          <w:szCs w:val="24"/>
        </w:rPr>
      </w:pPr>
      <w:r>
        <w:rPr>
          <w:rFonts w:ascii="Calibri" w:hAnsi="Calibri" w:eastAsia="Calibri" w:cs="Calibri"/>
          <w:b/>
          <w:bCs/>
          <w:sz w:val="24"/>
          <w:szCs w:val="24"/>
        </w:rPr>
        <w:t xml:space="preserve">Clean-Up Deposit. </w:t>
      </w:r>
      <w:r>
        <w:rPr>
          <w:rFonts w:ascii="Calibri" w:hAnsi="Calibri" w:eastAsia="Calibri" w:cs="Calibri"/>
          <w:sz w:val="24"/>
          <w:szCs w:val="24"/>
        </w:rPr>
        <w:t xml:space="preserve">A set fee determined by the current Fee Schedule. </w:t>
      </w:r>
    </w:p>
    <w:p w:rsidR="00A92C30" w:rsidRDefault="004E4CE7" w14:paraId="6379641B" w14:textId="77777777">
      <w:pPr>
        <w:spacing w:after="120"/>
        <w:ind w:left="720"/>
        <w:rPr>
          <w:rFonts w:ascii="Calibri" w:hAnsi="Calibri" w:eastAsia="Calibri" w:cs="Calibri"/>
          <w:sz w:val="24"/>
          <w:szCs w:val="24"/>
        </w:rPr>
      </w:pPr>
      <w:r>
        <w:rPr>
          <w:rFonts w:ascii="Calibri" w:hAnsi="Calibri" w:eastAsia="Calibri" w:cs="Calibri"/>
          <w:b/>
          <w:bCs/>
          <w:sz w:val="24"/>
          <w:szCs w:val="24"/>
        </w:rPr>
        <w:t xml:space="preserve">Return of Collateral. </w:t>
      </w:r>
      <w:r>
        <w:rPr>
          <w:rFonts w:ascii="Calibri" w:hAnsi="Calibri" w:eastAsia="Calibri" w:cs="Calibri"/>
          <w:sz w:val="24"/>
          <w:szCs w:val="24"/>
        </w:rPr>
        <w:t xml:space="preserve">If HOC finds that the completed Improvements comply with the Certificate of Approval and the Design Regulations, the collateral will be returned.  </w:t>
      </w:r>
    </w:p>
    <w:p w:rsidR="00A92C30" w:rsidRDefault="004E4CE7" w14:paraId="43023CB8" w14:textId="77777777">
      <w:pPr>
        <w:spacing w:after="120"/>
        <w:rPr>
          <w:rFonts w:ascii="Calibri" w:hAnsi="Calibri" w:eastAsia="Calibri" w:cs="Calibri"/>
          <w:b/>
          <w:bCs/>
          <w:sz w:val="24"/>
          <w:szCs w:val="24"/>
        </w:rPr>
      </w:pPr>
      <w:r>
        <w:rPr>
          <w:rFonts w:ascii="Calibri" w:hAnsi="Calibri" w:eastAsia="Calibri" w:cs="Calibri"/>
          <w:b/>
          <w:bCs/>
          <w:sz w:val="24"/>
          <w:szCs w:val="24"/>
        </w:rPr>
        <w:t>3.17</w:t>
      </w:r>
      <w:r>
        <w:rPr>
          <w:rFonts w:ascii="Calibri" w:hAnsi="Calibri" w:eastAsia="Calibri" w:cs="Calibri"/>
          <w:b/>
          <w:bCs/>
          <w:sz w:val="24"/>
          <w:szCs w:val="24"/>
        </w:rPr>
        <w:tab/>
      </w:r>
      <w:r>
        <w:rPr>
          <w:rFonts w:ascii="Calibri" w:hAnsi="Calibri" w:eastAsia="Calibri" w:cs="Calibri"/>
          <w:b/>
          <w:bCs/>
          <w:sz w:val="24"/>
          <w:szCs w:val="24"/>
          <w:u w:val="single"/>
        </w:rPr>
        <w:t>DRB Agendas</w:t>
      </w:r>
      <w:r>
        <w:rPr>
          <w:rFonts w:ascii="Calibri" w:hAnsi="Calibri" w:eastAsia="Calibri" w:cs="Calibri"/>
          <w:b/>
          <w:bCs/>
          <w:sz w:val="24"/>
          <w:szCs w:val="24"/>
        </w:rPr>
        <w:t xml:space="preserve">. </w:t>
      </w:r>
    </w:p>
    <w:p w:rsidR="00A92C30" w:rsidRDefault="004E4CE7" w14:paraId="47E041AD" w14:textId="0447FA17">
      <w:pPr>
        <w:spacing w:after="120"/>
        <w:ind w:left="720"/>
        <w:rPr>
          <w:rFonts w:ascii="Calibri" w:hAnsi="Calibri" w:eastAsia="Calibri" w:cs="Calibri"/>
          <w:sz w:val="24"/>
          <w:szCs w:val="24"/>
        </w:rPr>
      </w:pPr>
      <w:r>
        <w:rPr>
          <w:rFonts w:ascii="Calibri" w:hAnsi="Calibri" w:eastAsia="Calibri" w:cs="Calibri"/>
          <w:sz w:val="24"/>
          <w:szCs w:val="24"/>
        </w:rPr>
        <w:t xml:space="preserve">The HOC shall email </w:t>
      </w:r>
      <w:ins w:author="Shellie Duplan" w:date="2026-02-03T17:29:00Z" w:id="199">
        <w:r>
          <w:rPr>
            <w:rFonts w:ascii="Calibri" w:hAnsi="Calibri" w:eastAsia="Calibri" w:cs="Calibri"/>
            <w:sz w:val="24"/>
            <w:szCs w:val="24"/>
          </w:rPr>
          <w:t xml:space="preserve">or post on the HOC website the </w:t>
        </w:r>
      </w:ins>
      <w:r>
        <w:rPr>
          <w:rFonts w:ascii="Calibri" w:hAnsi="Calibri" w:eastAsia="Calibri" w:cs="Calibri"/>
          <w:sz w:val="24"/>
          <w:szCs w:val="24"/>
        </w:rPr>
        <w:t xml:space="preserve">DRB meeting agendas </w:t>
      </w:r>
      <w:del w:author="Shellie Duplan" w:date="2026-02-03T17:29:00Z" w:id="200">
        <w:r>
          <w:rPr>
            <w:rFonts w:ascii="Calibri" w:hAnsi="Calibri" w:eastAsia="Calibri" w:cs="Calibri"/>
            <w:sz w:val="24"/>
            <w:szCs w:val="24"/>
          </w:rPr>
          <w:delText xml:space="preserve">to all Owners in the subdivision </w:delText>
        </w:r>
      </w:del>
      <w:r>
        <w:rPr>
          <w:rFonts w:ascii="Calibri" w:hAnsi="Calibri" w:eastAsia="Calibri" w:cs="Calibri"/>
          <w:sz w:val="24"/>
          <w:szCs w:val="24"/>
        </w:rPr>
        <w:t>in advance of the DRB meeting.</w:t>
      </w:r>
    </w:p>
    <w:p w:rsidR="00A92C30" w:rsidRDefault="004E4CE7" w14:paraId="014453BB" w14:textId="77777777">
      <w:pPr>
        <w:spacing w:after="120"/>
        <w:rPr>
          <w:rFonts w:ascii="Calibri" w:hAnsi="Calibri" w:eastAsia="Calibri" w:cs="Calibri"/>
          <w:sz w:val="24"/>
          <w:szCs w:val="24"/>
        </w:rPr>
      </w:pPr>
      <w:r>
        <w:rPr>
          <w:rFonts w:ascii="Calibri" w:hAnsi="Calibri" w:eastAsia="Calibri" w:cs="Calibri"/>
          <w:b/>
          <w:bCs/>
          <w:sz w:val="24"/>
          <w:szCs w:val="24"/>
        </w:rPr>
        <w:t>3.18</w:t>
      </w:r>
      <w:r>
        <w:rPr>
          <w:rFonts w:ascii="Calibri" w:hAnsi="Calibri" w:eastAsia="Calibri" w:cs="Calibri"/>
          <w:b/>
          <w:bCs/>
          <w:sz w:val="24"/>
          <w:szCs w:val="24"/>
        </w:rPr>
        <w:tab/>
      </w:r>
      <w:r>
        <w:rPr>
          <w:rFonts w:ascii="Calibri" w:hAnsi="Calibri" w:eastAsia="Calibri" w:cs="Calibri"/>
          <w:b/>
          <w:bCs/>
          <w:sz w:val="24"/>
          <w:szCs w:val="24"/>
          <w:u w:val="single"/>
        </w:rPr>
        <w:t>Website Posting.</w:t>
      </w:r>
      <w:r>
        <w:rPr>
          <w:rFonts w:ascii="Calibri" w:hAnsi="Calibri" w:eastAsia="Calibri" w:cs="Calibri"/>
          <w:b/>
          <w:bCs/>
          <w:sz w:val="24"/>
          <w:szCs w:val="24"/>
        </w:rPr>
        <w:t xml:space="preserve"> </w:t>
      </w:r>
    </w:p>
    <w:p w:rsidR="00A92C30" w:rsidRDefault="004E4CE7" w14:paraId="354CE428" w14:textId="77777777">
      <w:pPr>
        <w:spacing w:after="120"/>
        <w:ind w:left="720"/>
        <w:rPr>
          <w:rFonts w:ascii="Calibri" w:hAnsi="Calibri" w:eastAsia="Calibri" w:cs="Calibri"/>
          <w:sz w:val="24"/>
          <w:szCs w:val="24"/>
        </w:rPr>
        <w:sectPr w:rsidR="00A92C30">
          <w:pgSz w:w="12240" w:h="15840" w:orient="portrait"/>
          <w:pgMar w:top="720" w:right="1080" w:bottom="720" w:left="1080" w:header="719" w:footer="991" w:gutter="0"/>
          <w:cols w:space="720"/>
        </w:sectPr>
      </w:pPr>
      <w:r>
        <w:rPr>
          <w:rFonts w:ascii="Calibri" w:hAnsi="Calibri" w:eastAsia="Calibri" w:cs="Calibri"/>
          <w:sz w:val="24"/>
          <w:szCs w:val="24"/>
        </w:rPr>
        <w:t>The Applicant consents to the posting of all Application materials on the Website.</w:t>
      </w:r>
    </w:p>
    <w:p w:rsidR="00A92C30" w:rsidRDefault="004E4CE7" w14:paraId="61D9A759" w14:textId="77777777">
      <w:pPr>
        <w:spacing w:after="120"/>
        <w:rPr>
          <w:rFonts w:ascii="Calibri" w:hAnsi="Calibri" w:eastAsia="Calibri" w:cs="Calibri"/>
          <w:sz w:val="24"/>
          <w:szCs w:val="24"/>
          <w:u w:val="single"/>
        </w:rPr>
      </w:pPr>
      <w:bookmarkStart w:name="bookmark=id.3vac5uf" w:colFirst="0" w:colLast="0" w:id="201"/>
      <w:bookmarkStart w:name="bookmark=id.1x0gk37" w:colFirst="0" w:colLast="0" w:id="202"/>
      <w:bookmarkStart w:name="bookmark=id.kgcv8k" w:colFirst="0" w:colLast="0" w:id="203"/>
      <w:bookmarkStart w:name="bookmark=id.2w5ecyt" w:colFirst="0" w:colLast="0" w:id="204"/>
      <w:bookmarkStart w:name="bookmark=id.1664s55" w:colFirst="0" w:colLast="0" w:id="205"/>
      <w:bookmarkStart w:name="bookmark=id.2iq8gzs" w:colFirst="0" w:colLast="0" w:id="206"/>
      <w:bookmarkStart w:name="bookmark=id.43ky6rz" w:colFirst="0" w:colLast="0" w:id="207"/>
      <w:bookmarkStart w:name="bookmark=id.4h042r0" w:colFirst="0" w:colLast="0" w:id="208"/>
      <w:bookmarkStart w:name="bookmark=id.1jlao46" w:colFirst="0" w:colLast="0" w:id="209"/>
      <w:bookmarkStart w:name="bookmark=id.xvir7l" w:colFirst="0" w:colLast="0" w:id="210"/>
      <w:bookmarkStart w:name="bookmark=id.2r0uhxc" w:colFirst="0" w:colLast="0" w:id="211"/>
      <w:bookmarkStart w:name="bookmark=id.pkwqa1" w:colFirst="0" w:colLast="0" w:id="212"/>
      <w:bookmarkStart w:name="bookmark=id.34g0dwd" w:colFirst="0" w:colLast="0" w:id="213"/>
      <w:bookmarkStart w:name="bookmark=id.2afmg28" w:colFirst="0" w:colLast="0" w:id="214"/>
      <w:bookmarkStart w:name="bookmark=id.3q5sasy" w:colFirst="0" w:colLast="0" w:id="215"/>
      <w:bookmarkStart w:name="bookmark=id.1baon6m" w:colFirst="0" w:colLast="0" w:id="216"/>
      <w:bookmarkStart w:name="bookmark=id.25b2l0r" w:colFirst="0" w:colLast="0" w:id="217"/>
      <w:bookmarkStart w:name="bookmark=id.3hv69ve" w:colFirst="0" w:colLast="0" w:id="218"/>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Pr>
          <w:rFonts w:ascii="Calibri" w:hAnsi="Calibri" w:eastAsia="Calibri" w:cs="Calibri"/>
          <w:b/>
          <w:bCs/>
          <w:sz w:val="24"/>
          <w:szCs w:val="24"/>
          <w:u w:val="single"/>
        </w:rPr>
        <w:t>SECTION 4</w:t>
      </w:r>
      <w:r>
        <w:rPr>
          <w:rFonts w:ascii="Calibri" w:hAnsi="Calibri" w:eastAsia="Calibri" w:cs="Calibri"/>
          <w:b/>
          <w:bCs/>
          <w:sz w:val="24"/>
          <w:szCs w:val="24"/>
          <w:u w:val="single"/>
        </w:rPr>
        <w:tab/>
      </w:r>
      <w:r>
        <w:rPr>
          <w:rFonts w:ascii="Calibri" w:hAnsi="Calibri" w:eastAsia="Calibri" w:cs="Calibri"/>
          <w:b/>
          <w:bCs/>
          <w:sz w:val="24"/>
          <w:szCs w:val="24"/>
          <w:u w:val="single"/>
        </w:rPr>
        <w:t>ARCHITECTURAL STANDARDS</w:t>
      </w:r>
    </w:p>
    <w:p w:rsidR="00A92C30" w:rsidRDefault="00A92C30" w14:paraId="75F5FE59" w14:textId="77777777">
      <w:pPr>
        <w:spacing w:after="120"/>
        <w:rPr>
          <w:rFonts w:ascii="Calibri" w:hAnsi="Calibri" w:eastAsia="Calibri" w:cs="Calibri"/>
          <w:sz w:val="24"/>
          <w:szCs w:val="24"/>
        </w:rPr>
      </w:pPr>
    </w:p>
    <w:p w:rsidR="00A92C30" w:rsidRDefault="004E4CE7" w14:paraId="792B8BF9" w14:textId="77777777">
      <w:pPr>
        <w:spacing w:after="120"/>
        <w:rPr>
          <w:rFonts w:ascii="Calibri" w:hAnsi="Calibri" w:eastAsia="Calibri" w:cs="Calibri"/>
          <w:b/>
          <w:bCs/>
          <w:sz w:val="24"/>
          <w:szCs w:val="24"/>
        </w:rPr>
      </w:pPr>
      <w:r>
        <w:rPr>
          <w:rFonts w:ascii="Calibri" w:hAnsi="Calibri" w:eastAsia="Calibri" w:cs="Calibri"/>
          <w:b/>
          <w:bCs/>
          <w:sz w:val="24"/>
          <w:szCs w:val="24"/>
        </w:rPr>
        <w:t>4.1</w:t>
      </w:r>
      <w:r>
        <w:rPr>
          <w:rFonts w:ascii="Calibri" w:hAnsi="Calibri" w:eastAsia="Calibri" w:cs="Calibri"/>
          <w:b/>
          <w:bCs/>
          <w:sz w:val="24"/>
          <w:szCs w:val="24"/>
        </w:rPr>
        <w:tab/>
      </w:r>
      <w:bookmarkStart w:name="bookmark=id.1opuj5n" w:colFirst="0" w:colLast="0" w:id="219"/>
      <w:bookmarkStart w:name="bookmark=id.haapch" w:colFirst="0" w:colLast="0" w:id="220"/>
      <w:bookmarkStart w:name="bookmark=id.40ew0vw" w:colFirst="0" w:colLast="0" w:id="221"/>
      <w:bookmarkStart w:name="bookmark=id.1gf8i83" w:colFirst="0" w:colLast="0" w:id="222"/>
      <w:bookmarkStart w:name="bookmark=id.39kk8xu" w:colFirst="0" w:colLast="0" w:id="223"/>
      <w:bookmarkStart w:name="bookmark=id.3mzq4wv" w:colFirst="0" w:colLast="0" w:id="224"/>
      <w:bookmarkStart w:name="bookmark=id.1302m92" w:colFirst="0" w:colLast="0" w:id="225"/>
      <w:bookmarkStart w:name="bookmark=id.2fk6b3p" w:colFirst="0" w:colLast="0" w:id="226"/>
      <w:bookmarkStart w:name="bookmark=id.48pi1tg" w:colFirst="0" w:colLast="0" w:id="227"/>
      <w:bookmarkStart w:name="bookmark=id.2nusc19" w:colFirst="0" w:colLast="0" w:id="228"/>
      <w:bookmarkStart w:name="bookmark=id.2250f4o" w:colFirst="0" w:colLast="0" w:id="229"/>
      <w:bookmarkStart w:name="bookmark=id.319y80a" w:colFirst="0" w:colLast="0" w:id="230"/>
      <w:bookmarkEnd w:id="219"/>
      <w:bookmarkEnd w:id="220"/>
      <w:bookmarkEnd w:id="221"/>
      <w:bookmarkEnd w:id="222"/>
      <w:bookmarkEnd w:id="223"/>
      <w:bookmarkEnd w:id="224"/>
      <w:bookmarkEnd w:id="225"/>
      <w:bookmarkEnd w:id="226"/>
      <w:bookmarkEnd w:id="227"/>
      <w:bookmarkEnd w:id="228"/>
      <w:bookmarkEnd w:id="229"/>
      <w:bookmarkEnd w:id="230"/>
      <w:r>
        <w:rPr>
          <w:rFonts w:ascii="Calibri" w:hAnsi="Calibri" w:eastAsia="Calibri" w:cs="Calibri"/>
          <w:b/>
          <w:bCs/>
          <w:sz w:val="24"/>
          <w:szCs w:val="24"/>
          <w:u w:val="single"/>
        </w:rPr>
        <w:t>Building Form, Massing and Architectural Expression.</w:t>
      </w:r>
      <w:r>
        <w:rPr>
          <w:rFonts w:ascii="Calibri" w:hAnsi="Calibri" w:eastAsia="Calibri" w:cs="Calibri"/>
          <w:b/>
          <w:bCs/>
          <w:sz w:val="24"/>
          <w:szCs w:val="24"/>
        </w:rPr>
        <w:t xml:space="preserve"> </w:t>
      </w:r>
    </w:p>
    <w:p w:rsidR="00A92C30" w:rsidP="4CDABF51" w:rsidRDefault="4CDABF51" w14:paraId="16A5C22D" w14:textId="3ACDE2DC">
      <w:pPr>
        <w:spacing w:after="120"/>
        <w:ind w:left="720"/>
        <w:rPr>
          <w:rFonts w:ascii="Calibri" w:hAnsi="Calibri" w:eastAsia="Calibri" w:cs="Calibri"/>
          <w:sz w:val="24"/>
          <w:szCs w:val="24"/>
        </w:rPr>
      </w:pPr>
      <w:bookmarkStart w:name="_heading=h.upglbi" w:id="231"/>
      <w:bookmarkEnd w:id="231"/>
      <w:r w:rsidRPr="5C2AF903" w:rsidR="5C2AF903">
        <w:rPr>
          <w:rFonts w:ascii="Calibri" w:hAnsi="Calibri" w:eastAsia="Calibri" w:cs="Calibri"/>
          <w:sz w:val="24"/>
          <w:szCs w:val="24"/>
        </w:rPr>
        <w:t>The architecture within the Community shall promote design appropriate to the mountain environment. The building massing shall be low profile with horizontal forms dominant</w:t>
      </w:r>
      <w:ins w:author="Christopher Hawkins" w:date="2026-03-03T09:54:00Z" w16du:dateUtc="2026-03-03T16:54:00Z" w:id="1413402459">
        <w:r w:rsidRPr="5C2AF903" w:rsidR="5C2AF903">
          <w:rPr>
            <w:rFonts w:ascii="Calibri" w:hAnsi="Calibri" w:eastAsia="Calibri" w:cs="Calibri"/>
            <w:sz w:val="24"/>
            <w:szCs w:val="24"/>
          </w:rPr>
          <w:t xml:space="preserve"> as viewed from adjacent rights-of-ways or trails</w:t>
        </w:r>
      </w:ins>
      <w:r w:rsidRPr="5C2AF903" w:rsidR="5C2AF903">
        <w:rPr>
          <w:rFonts w:ascii="Calibri" w:hAnsi="Calibri" w:eastAsia="Calibri" w:cs="Calibri"/>
          <w:sz w:val="24"/>
          <w:szCs w:val="24"/>
        </w:rPr>
        <w:t xml:space="preserve">. </w:t>
      </w:r>
      <w:bookmarkStart w:name="bookmark=id.1tuee74" w:id="233"/>
      <w:bookmarkStart w:name="bookmark=id.3ep43zb" w:id="234"/>
      <w:bookmarkEnd w:id="233"/>
      <w:bookmarkEnd w:id="234"/>
      <w:r w:rsidRPr="5C2AF903" w:rsidR="5C2AF903">
        <w:rPr>
          <w:rFonts w:ascii="Calibri" w:hAnsi="Calibri" w:eastAsia="Calibri" w:cs="Calibri"/>
          <w:sz w:val="24"/>
          <w:szCs w:val="24"/>
        </w:rPr>
        <w:t xml:space="preserve">Understated vertical building forms will </w:t>
      </w:r>
      <w:ins w:author="Christopher Hawkins" w:date="2026-03-03T09:54:00Z" w16du:dateUtc="2026-03-03T16:54:00Z" w:id="1969323056">
        <w:r w:rsidRPr="5C2AF903" w:rsidR="5C2AF903">
          <w:rPr>
            <w:rFonts w:ascii="Calibri" w:hAnsi="Calibri" w:eastAsia="Calibri" w:cs="Calibri"/>
            <w:sz w:val="24"/>
            <w:szCs w:val="24"/>
          </w:rPr>
          <w:t xml:space="preserve">only </w:t>
        </w:r>
      </w:ins>
      <w:r w:rsidRPr="5C2AF903" w:rsidR="5C2AF903">
        <w:rPr>
          <w:rFonts w:ascii="Calibri" w:hAnsi="Calibri" w:eastAsia="Calibri" w:cs="Calibri"/>
          <w:sz w:val="24"/>
          <w:szCs w:val="24"/>
        </w:rPr>
        <w:t>be permitted as a solution to site constraints</w:t>
      </w:r>
      <w:ins w:author="Christopher Hawkins" w:date="2026-03-09T09:30:00Z" w16du:dateUtc="2026-03-09T15:30:00Z" w:id="938664486">
        <w:r w:rsidRPr="5C2AF903" w:rsidR="5C2AF903">
          <w:rPr>
            <w:rFonts w:ascii="Calibri" w:hAnsi="Calibri" w:eastAsia="Calibri" w:cs="Calibri"/>
            <w:sz w:val="24"/>
            <w:szCs w:val="24"/>
          </w:rPr>
          <w:t xml:space="preserve">, such as steep slopes, </w:t>
        </w:r>
      </w:ins>
      <w:ins w:author="Christopher Hawkins" w:date="2026-03-09T09:31:00Z" w16du:dateUtc="2026-03-09T15:31:00Z" w:id="623982381">
        <w:r w:rsidRPr="5C2AF903" w:rsidR="5C2AF903">
          <w:rPr>
            <w:rFonts w:ascii="Calibri" w:hAnsi="Calibri" w:eastAsia="Calibri" w:cs="Calibri"/>
            <w:sz w:val="24"/>
            <w:szCs w:val="24"/>
          </w:rPr>
          <w:t>wetlands, rock formations, or other natural constraints</w:t>
        </w:r>
      </w:ins>
      <w:r w:rsidRPr="5C2AF903" w:rsidR="5C2AF903">
        <w:rPr>
          <w:rFonts w:ascii="Calibri" w:hAnsi="Calibri" w:eastAsia="Calibri" w:cs="Calibri"/>
          <w:sz w:val="24"/>
          <w:szCs w:val="24"/>
        </w:rPr>
        <w:t xml:space="preserve">. </w:t>
      </w:r>
      <w:ins w:author="Shellie Duplan" w:date="2025-01-18T23:38:00Z" w16du:dateUtc="2025-01-18T23:38:00Z" w:id="1646495978">
        <w:del w:author="Christopher Hawkins" w:date="2026-03-09T09:27:00Z" w16du:dateUtc="2026-03-09T15:27:00Z" w:id="2104497035">
          <w:r w:rsidRPr="5C2AF903" w:rsidDel="5C2AF903">
            <w:rPr>
              <w:rFonts w:ascii="Calibri" w:hAnsi="Calibri" w:eastAsia="Calibri" w:cs="Calibri"/>
              <w:sz w:val="24"/>
              <w:szCs w:val="24"/>
            </w:rPr>
            <w:delText xml:space="preserve"> </w:delText>
          </w:r>
        </w:del>
      </w:ins>
      <w:r w:rsidRPr="5C2AF903" w:rsidR="5C2AF903">
        <w:rPr>
          <w:rFonts w:ascii="Calibri" w:hAnsi="Calibri" w:eastAsia="Calibri" w:cs="Calibri"/>
          <w:sz w:val="24"/>
          <w:szCs w:val="24"/>
        </w:rPr>
        <w:t>All forms of the Dwelling Unit shall be attached by means of fully enclosed heated space</w:t>
      </w:r>
      <w:del w:author="Shellie Duplan" w:date="2026-05-11T21:41:00Z" w16du:dateUtc="2026-05-11T21:41:55Z" w:id="1533499881">
        <w:r w:rsidRPr="5C2AF903" w:rsidDel="5C2AF903">
          <w:rPr>
            <w:rFonts w:ascii="Calibri" w:hAnsi="Calibri" w:eastAsia="Calibri" w:cs="Calibri"/>
            <w:sz w:val="24"/>
            <w:szCs w:val="24"/>
          </w:rPr>
          <w:delText>.</w:delText>
        </w:r>
      </w:del>
      <w:ins w:author="Shellie Duplan" w:date="2026-05-11T21:41:00Z" w16du:dateUtc="2026-05-11T21:41:59Z" w:id="76402413">
        <w:r w:rsidRPr="5C2AF903" w:rsidR="5C2AF903">
          <w:rPr>
            <w:rFonts w:ascii="Calibri" w:hAnsi="Calibri" w:eastAsia="Calibri" w:cs="Calibri"/>
            <w:sz w:val="24"/>
            <w:szCs w:val="24"/>
          </w:rPr>
          <w:t xml:space="preserve"> </w:t>
        </w:r>
      </w:ins>
      <w:ins w:author="Shellie Duplan" w:date="2026-06-18T20:00:59.897Z" w16du:dateUtc="2026-06-18T20:00:59.897Z" w:id="29058241">
        <w:r w:rsidRPr="5C2AF903" w:rsidR="5C2AF903">
          <w:rPr>
            <w:rFonts w:ascii="Calibri" w:hAnsi="Calibri" w:eastAsia="Calibri" w:cs="Calibri"/>
            <w:sz w:val="24"/>
            <w:szCs w:val="24"/>
          </w:rPr>
          <w:t>w</w:t>
        </w:r>
      </w:ins>
      <w:ins w:author="Shellie Duplan" w:date="2026-05-11T21:42:00Z" w16du:dateUtc="2026-05-11T21:42:14Z" w:id="1102349353">
        <w:r w:rsidRPr="5C2AF903" w:rsidR="5C2AF903">
          <w:rPr>
            <w:rFonts w:ascii="Calibri" w:hAnsi="Calibri" w:eastAsia="Calibri" w:cs="Calibri"/>
            <w:sz w:val="24"/>
            <w:szCs w:val="24"/>
          </w:rPr>
          <w:t xml:space="preserve">ith the exception of </w:t>
        </w:r>
      </w:ins>
      <w:del w:author="Shellie Duplan" w:date="2026-05-11T21:42:00Z" w16du:dateUtc="2026-05-11T21:42:12Z" w:id="1138408444">
        <w:r w:rsidRPr="5C2AF903" w:rsidDel="5C2AF903">
          <w:rPr>
            <w:rFonts w:ascii="Calibri" w:hAnsi="Calibri" w:eastAsia="Calibri" w:cs="Calibri"/>
            <w:sz w:val="24"/>
            <w:szCs w:val="24"/>
          </w:rPr>
          <w:delText xml:space="preserve"> </w:delText>
        </w:r>
      </w:del>
      <w:ins w:author="Shellie Duplan" w:date="2026-05-11T21:39:00Z" w16du:dateUtc="2026-05-11T21:39:42Z" w:id="1695026039">
        <w:r w:rsidRPr="5C2AF903" w:rsidR="5C2AF903">
          <w:rPr>
            <w:rFonts w:ascii="Calibri" w:hAnsi="Calibri" w:eastAsia="Calibri" w:cs="Calibri"/>
            <w:sz w:val="24"/>
            <w:szCs w:val="24"/>
          </w:rPr>
          <w:t xml:space="preserve">ADU’s </w:t>
        </w:r>
      </w:ins>
      <w:ins w:author="Shellie Duplan" w:date="2026-05-11T21:42:00Z" w16du:dateUtc="2026-05-11T21:42:18Z" w:id="398813295">
        <w:r w:rsidRPr="5C2AF903" w:rsidR="5C2AF903">
          <w:rPr>
            <w:rFonts w:ascii="Calibri" w:hAnsi="Calibri" w:eastAsia="Calibri" w:cs="Calibri"/>
            <w:sz w:val="24"/>
            <w:szCs w:val="24"/>
          </w:rPr>
          <w:t xml:space="preserve">which </w:t>
        </w:r>
      </w:ins>
      <w:ins w:author="Shellie Duplan" w:date="2026-05-11T21:39:00Z" w16du:dateUtc="2026-05-11T21:39:42Z" w:id="742304477">
        <w:r w:rsidRPr="5C2AF903" w:rsidR="5C2AF903">
          <w:rPr>
            <w:rFonts w:ascii="Calibri" w:hAnsi="Calibri" w:eastAsia="Calibri" w:cs="Calibri"/>
            <w:sz w:val="24"/>
            <w:szCs w:val="24"/>
          </w:rPr>
          <w:t xml:space="preserve">may be </w:t>
        </w:r>
      </w:ins>
      <w:ins w:author="Shellie Duplan" w:date="2026-05-11T21:41:00Z" w16du:dateUtc="2026-05-11T21:41:06Z" w:id="2125470618">
        <w:r w:rsidRPr="5C2AF903" w:rsidR="5C2AF903">
          <w:rPr>
            <w:rFonts w:ascii="Calibri" w:hAnsi="Calibri" w:eastAsia="Calibri" w:cs="Calibri"/>
            <w:sz w:val="24"/>
            <w:szCs w:val="24"/>
          </w:rPr>
          <w:t xml:space="preserve">designed </w:t>
        </w:r>
      </w:ins>
      <w:ins w:author="Shellie Duplan" w:date="2026-05-11T21:40:00Z" w16du:dateUtc="2026-05-11T21:40:44Z" w:id="1234061564">
        <w:r w:rsidRPr="5C2AF903" w:rsidR="5C2AF903">
          <w:rPr>
            <w:rFonts w:ascii="Calibri" w:hAnsi="Calibri" w:eastAsia="Calibri" w:cs="Calibri"/>
            <w:sz w:val="24"/>
            <w:szCs w:val="24"/>
          </w:rPr>
          <w:t>with a common/connected roof or other similar design element</w:t>
        </w:r>
      </w:ins>
      <w:ins w:author="Shellie Duplan" w:date="2026-06-18T20:01:45.009Z" w16du:dateUtc="2026-06-18T20:01:45.009Z" w:id="278544909">
        <w:r w:rsidRPr="5C2AF903" w:rsidR="5C2AF903">
          <w:rPr>
            <w:rFonts w:ascii="Calibri" w:hAnsi="Calibri" w:eastAsia="Calibri" w:cs="Calibri"/>
            <w:sz w:val="24"/>
            <w:szCs w:val="24"/>
          </w:rPr>
          <w:t>. T</w:t>
        </w:r>
      </w:ins>
      <w:ins w:author="Shellie Duplan" w:date="2026-05-11T21:40:00Z" w16du:dateUtc="2026-05-11T21:40:44Z" w:id="2064261668">
        <w:r w:rsidRPr="5C2AF903" w:rsidR="5C2AF903">
          <w:rPr>
            <w:rFonts w:ascii="Calibri" w:hAnsi="Calibri" w:eastAsia="Calibri" w:cs="Calibri"/>
            <w:sz w:val="24"/>
            <w:szCs w:val="24"/>
          </w:rPr>
          <w:t xml:space="preserve">he connection </w:t>
        </w:r>
      </w:ins>
      <w:ins w:author="Shellie Duplan" w:date="2026-06-18T20:01:52.43Z" w16du:dateUtc="2026-06-18T20:01:52.43Z" w:id="645697062">
        <w:r w:rsidRPr="5C2AF903" w:rsidR="5C2AF903">
          <w:rPr>
            <w:rFonts w:ascii="Calibri" w:hAnsi="Calibri" w:eastAsia="Calibri" w:cs="Calibri"/>
            <w:sz w:val="24"/>
            <w:szCs w:val="24"/>
          </w:rPr>
          <w:t xml:space="preserve">shall be </w:t>
        </w:r>
      </w:ins>
      <w:ins w:author="Shellie Duplan" w:date="2026-05-11T21:40:00Z" w16du:dateUtc="2026-05-11T21:40:44Z" w:id="1125898752">
        <w:r w:rsidRPr="5C2AF903" w:rsidR="5C2AF903">
          <w:rPr>
            <w:rFonts w:ascii="Calibri" w:hAnsi="Calibri" w:eastAsia="Calibri" w:cs="Calibri"/>
            <w:sz w:val="24"/>
            <w:szCs w:val="24"/>
          </w:rPr>
          <w:t>designed so the home and ADU shall appear as one residential building when viewed from surrounding lots or rights-of-ways</w:t>
        </w:r>
      </w:ins>
      <w:ins w:author="Shellie Duplan" w:date="2026-05-11T21:41:00Z" w16du:dateUtc="2026-05-11T21:41:30Z" w:id="2010270642">
        <w:r w:rsidRPr="5C2AF903" w:rsidR="5C2AF903">
          <w:rPr>
            <w:rFonts w:ascii="Calibri" w:hAnsi="Calibri" w:eastAsia="Calibri" w:cs="Calibri"/>
            <w:sz w:val="24"/>
            <w:szCs w:val="24"/>
          </w:rPr>
          <w:t>. See Paragraph 4.9.</w:t>
        </w:r>
      </w:ins>
    </w:p>
    <w:p w:rsidR="00A92C30" w:rsidRDefault="004E4CE7" w14:paraId="7016EF6B" w14:textId="77777777">
      <w:pPr>
        <w:spacing w:after="120"/>
        <w:rPr>
          <w:rFonts w:ascii="Calibri" w:hAnsi="Calibri" w:eastAsia="Calibri" w:cs="Calibri"/>
          <w:b/>
          <w:bCs/>
          <w:sz w:val="24"/>
          <w:szCs w:val="24"/>
        </w:rPr>
      </w:pPr>
      <w:r>
        <w:rPr>
          <w:rFonts w:ascii="Calibri" w:hAnsi="Calibri" w:eastAsia="Calibri" w:cs="Calibri"/>
          <w:b/>
          <w:bCs/>
          <w:sz w:val="24"/>
          <w:szCs w:val="24"/>
        </w:rPr>
        <w:t>4.2</w:t>
      </w:r>
      <w:r>
        <w:rPr>
          <w:rFonts w:ascii="Calibri" w:hAnsi="Calibri" w:eastAsia="Calibri" w:cs="Calibri"/>
          <w:b/>
          <w:bCs/>
          <w:sz w:val="24"/>
          <w:szCs w:val="24"/>
        </w:rPr>
        <w:tab/>
      </w:r>
      <w:r>
        <w:rPr>
          <w:rFonts w:ascii="Calibri" w:hAnsi="Calibri" w:eastAsia="Calibri" w:cs="Calibri"/>
          <w:b/>
          <w:bCs/>
          <w:sz w:val="24"/>
          <w:szCs w:val="24"/>
          <w:u w:val="single"/>
        </w:rPr>
        <w:t>Minimum Dwelling Unit Size.</w:t>
      </w:r>
      <w:r>
        <w:rPr>
          <w:rFonts w:ascii="Calibri" w:hAnsi="Calibri" w:eastAsia="Calibri" w:cs="Calibri"/>
          <w:b/>
          <w:bCs/>
          <w:sz w:val="24"/>
          <w:szCs w:val="24"/>
        </w:rPr>
        <w:t xml:space="preserve"> </w:t>
      </w:r>
    </w:p>
    <w:p w:rsidR="00A92C30" w:rsidRDefault="004E4CE7" w14:paraId="3AEBC91E" w14:textId="77777777">
      <w:pPr>
        <w:spacing w:after="120"/>
        <w:ind w:left="720"/>
        <w:rPr>
          <w:rFonts w:ascii="Calibri" w:hAnsi="Calibri" w:eastAsia="Calibri" w:cs="Calibri"/>
          <w:sz w:val="24"/>
          <w:szCs w:val="24"/>
        </w:rPr>
      </w:pPr>
      <w:r>
        <w:rPr>
          <w:rFonts w:ascii="Calibri" w:hAnsi="Calibri" w:eastAsia="Calibri" w:cs="Calibri"/>
          <w:sz w:val="24"/>
          <w:szCs w:val="24"/>
        </w:rPr>
        <w:t>Dwelling Units shall have a minimum of 1,800 sf interior of livable area plus a fully enclosed garage with parking for a minimum of two (2) cars. A Limited Design Exception shall not be requested for these requirements.</w:t>
      </w:r>
    </w:p>
    <w:p w:rsidR="00A92C30" w:rsidRDefault="004E4CE7" w14:paraId="028F5773" w14:textId="77777777">
      <w:pPr>
        <w:spacing w:after="120"/>
        <w:rPr>
          <w:rFonts w:ascii="Calibri" w:hAnsi="Calibri" w:eastAsia="Calibri" w:cs="Calibri"/>
          <w:b/>
          <w:bCs/>
          <w:sz w:val="24"/>
          <w:szCs w:val="24"/>
        </w:rPr>
      </w:pPr>
      <w:bookmarkStart w:name="bookmark=id.4du1wux" w:colFirst="0" w:colLast="0" w:id="250"/>
      <w:bookmarkEnd w:id="250"/>
      <w:r>
        <w:rPr>
          <w:rFonts w:ascii="Calibri" w:hAnsi="Calibri" w:eastAsia="Calibri" w:cs="Calibri"/>
          <w:b/>
          <w:bCs/>
          <w:sz w:val="24"/>
          <w:szCs w:val="24"/>
        </w:rPr>
        <w:t>4.3</w:t>
      </w:r>
      <w:r>
        <w:rPr>
          <w:rFonts w:ascii="Calibri" w:hAnsi="Calibri" w:eastAsia="Calibri" w:cs="Calibri"/>
          <w:b/>
          <w:bCs/>
          <w:sz w:val="24"/>
          <w:szCs w:val="24"/>
        </w:rPr>
        <w:tab/>
      </w:r>
      <w:r>
        <w:rPr>
          <w:rFonts w:ascii="Calibri" w:hAnsi="Calibri" w:eastAsia="Calibri" w:cs="Calibri"/>
          <w:b/>
          <w:bCs/>
          <w:sz w:val="24"/>
          <w:szCs w:val="24"/>
          <w:u w:val="single"/>
        </w:rPr>
        <w:t>Roof Design.</w:t>
      </w:r>
      <w:r>
        <w:rPr>
          <w:rFonts w:ascii="Calibri" w:hAnsi="Calibri" w:eastAsia="Calibri" w:cs="Calibri"/>
          <w:b/>
          <w:bCs/>
          <w:sz w:val="24"/>
          <w:szCs w:val="24"/>
        </w:rPr>
        <w:t xml:space="preserve"> </w:t>
      </w:r>
    </w:p>
    <w:p w:rsidR="00A92C30" w:rsidRDefault="004E4CE7" w14:paraId="501A7832" w14:textId="77777777">
      <w:pPr>
        <w:spacing w:after="120"/>
        <w:ind w:left="1440" w:hanging="720"/>
        <w:rPr>
          <w:rFonts w:ascii="Calibri" w:hAnsi="Calibri" w:eastAsia="Calibri" w:cs="Calibri"/>
          <w:sz w:val="24"/>
          <w:szCs w:val="24"/>
        </w:rPr>
      </w:pPr>
      <w:r>
        <w:rPr>
          <w:rFonts w:ascii="Calibri" w:hAnsi="Calibri" w:eastAsia="Calibri" w:cs="Calibri"/>
          <w:sz w:val="24"/>
          <w:szCs w:val="24"/>
        </w:rPr>
        <w:t xml:space="preserve">4.3.1 </w:t>
      </w:r>
      <w:r>
        <w:rPr>
          <w:rFonts w:ascii="Calibri" w:hAnsi="Calibri" w:eastAsia="Calibri" w:cs="Calibri"/>
          <w:sz w:val="24"/>
          <w:szCs w:val="24"/>
        </w:rPr>
        <w:tab/>
      </w:r>
      <w:r>
        <w:rPr>
          <w:rFonts w:ascii="Calibri" w:hAnsi="Calibri" w:eastAsia="Calibri" w:cs="Calibri"/>
          <w:sz w:val="24"/>
          <w:szCs w:val="24"/>
        </w:rPr>
        <w:t xml:space="preserve">The roof shall reflect the topography of the underlying site and be composed of multiple forms. </w:t>
      </w:r>
    </w:p>
    <w:p w:rsidR="00A92C30" w:rsidRDefault="004E4CE7" w14:paraId="2281F075" w14:textId="77777777">
      <w:pPr>
        <w:spacing w:after="120"/>
        <w:ind w:left="1440" w:hanging="720"/>
        <w:rPr>
          <w:rFonts w:ascii="Calibri" w:hAnsi="Calibri" w:eastAsia="Calibri" w:cs="Calibri"/>
          <w:sz w:val="24"/>
          <w:szCs w:val="24"/>
        </w:rPr>
      </w:pPr>
      <w:r>
        <w:rPr>
          <w:rFonts w:ascii="Calibri" w:hAnsi="Calibri" w:eastAsia="Calibri" w:cs="Calibri"/>
          <w:sz w:val="24"/>
          <w:szCs w:val="24"/>
        </w:rPr>
        <w:t>4.3.2</w:t>
      </w:r>
      <w:r>
        <w:rPr>
          <w:rFonts w:ascii="Calibri" w:hAnsi="Calibri" w:eastAsia="Calibri" w:cs="Calibri"/>
          <w:sz w:val="24"/>
          <w:szCs w:val="24"/>
        </w:rPr>
        <w:tab/>
      </w:r>
      <w:r>
        <w:rPr>
          <w:rFonts w:ascii="Calibri" w:hAnsi="Calibri" w:eastAsia="Calibri" w:cs="Calibri"/>
          <w:sz w:val="24"/>
          <w:szCs w:val="24"/>
        </w:rPr>
        <w:t>Roof material shall have a maximum Solar Reflectivity Index (SRI) of 30, shall be a matte finish, and the color shall blend with the natural colors of the surroundings. A Limited Design Exception may only be requested for a greater SRI or low-gloss finish if the Improvements will be LEED certified.</w:t>
      </w:r>
    </w:p>
    <w:p w:rsidR="00A92C30" w:rsidRDefault="004E4CE7" w14:paraId="6DF27E42" w14:textId="77777777">
      <w:pPr>
        <w:spacing w:after="120"/>
        <w:ind w:left="720"/>
        <w:rPr>
          <w:rFonts w:ascii="Calibri" w:hAnsi="Calibri" w:eastAsia="Calibri" w:cs="Calibri"/>
          <w:sz w:val="24"/>
          <w:szCs w:val="24"/>
        </w:rPr>
      </w:pPr>
      <w:r>
        <w:rPr>
          <w:rFonts w:ascii="Calibri" w:hAnsi="Calibri" w:eastAsia="Calibri" w:cs="Calibri"/>
          <w:sz w:val="24"/>
          <w:szCs w:val="24"/>
        </w:rPr>
        <w:t>4.3.3</w:t>
      </w:r>
      <w:r>
        <w:rPr>
          <w:rFonts w:ascii="Calibri" w:hAnsi="Calibri" w:eastAsia="Calibri" w:cs="Calibri"/>
          <w:sz w:val="24"/>
          <w:szCs w:val="24"/>
        </w:rPr>
        <w:tab/>
      </w:r>
      <w:r>
        <w:rPr>
          <w:rFonts w:ascii="Calibri" w:hAnsi="Calibri" w:eastAsia="Calibri" w:cs="Calibri"/>
          <w:sz w:val="24"/>
          <w:szCs w:val="24"/>
        </w:rPr>
        <w:t xml:space="preserve">All roofing materials shall be non-flammable and withstand alpine conditions. </w:t>
      </w:r>
    </w:p>
    <w:p w:rsidR="00A92C30" w:rsidRDefault="004E4CE7" w14:paraId="0AE2AE4E" w14:textId="77777777">
      <w:pPr>
        <w:spacing w:after="120"/>
        <w:ind w:left="720"/>
        <w:rPr>
          <w:rFonts w:ascii="Calibri" w:hAnsi="Calibri" w:eastAsia="Calibri" w:cs="Calibri"/>
          <w:sz w:val="24"/>
          <w:szCs w:val="24"/>
        </w:rPr>
      </w:pPr>
      <w:r>
        <w:rPr>
          <w:rFonts w:ascii="Calibri" w:hAnsi="Calibri" w:eastAsia="Calibri" w:cs="Calibri"/>
          <w:sz w:val="24"/>
          <w:szCs w:val="24"/>
        </w:rPr>
        <w:t>4.3.4</w:t>
      </w:r>
      <w:r>
        <w:rPr>
          <w:rFonts w:ascii="Calibri" w:hAnsi="Calibri" w:eastAsia="Calibri" w:cs="Calibri"/>
          <w:sz w:val="24"/>
          <w:szCs w:val="24"/>
        </w:rPr>
        <w:tab/>
      </w:r>
      <w:r>
        <w:rPr>
          <w:rFonts w:ascii="Calibri" w:hAnsi="Calibri" w:eastAsia="Calibri" w:cs="Calibri"/>
          <w:sz w:val="24"/>
          <w:szCs w:val="24"/>
        </w:rPr>
        <w:t xml:space="preserve">No more than two (2) types of roofing materials shall be used on an Improvement. </w:t>
      </w:r>
    </w:p>
    <w:p w:rsidR="00A92C30" w:rsidRDefault="004E4CE7" w14:paraId="3545916C" w14:textId="77777777">
      <w:pPr>
        <w:spacing w:after="120"/>
        <w:ind w:left="720"/>
        <w:rPr>
          <w:rFonts w:ascii="Calibri" w:hAnsi="Calibri" w:eastAsia="Calibri" w:cs="Calibri"/>
          <w:sz w:val="24"/>
          <w:szCs w:val="24"/>
        </w:rPr>
      </w:pPr>
      <w:r>
        <w:rPr>
          <w:rFonts w:ascii="Calibri" w:hAnsi="Calibri" w:eastAsia="Calibri" w:cs="Calibri"/>
          <w:sz w:val="24"/>
          <w:szCs w:val="24"/>
        </w:rPr>
        <w:t>4.3.5</w:t>
      </w:r>
      <w:r>
        <w:rPr>
          <w:rFonts w:ascii="Calibri" w:hAnsi="Calibri" w:eastAsia="Calibri" w:cs="Calibri"/>
          <w:sz w:val="24"/>
          <w:szCs w:val="24"/>
        </w:rPr>
        <w:tab/>
      </w:r>
      <w:r>
        <w:rPr>
          <w:rFonts w:ascii="Calibri" w:hAnsi="Calibri" w:eastAsia="Calibri" w:cs="Calibri"/>
          <w:sz w:val="24"/>
          <w:szCs w:val="24"/>
        </w:rPr>
        <w:t>Approved Roofing Materials</w:t>
      </w:r>
    </w:p>
    <w:p w:rsidR="00A92C30" w:rsidRDefault="004E4CE7" w14:paraId="48E8A0B8" w14:textId="77777777">
      <w:pPr>
        <w:numPr>
          <w:ilvl w:val="0"/>
          <w:numId w:val="22"/>
        </w:numPr>
        <w:pBdr>
          <w:top w:val="nil"/>
          <w:left w:val="nil"/>
          <w:bottom w:val="nil"/>
          <w:right w:val="nil"/>
          <w:between w:val="nil"/>
        </w:pBdr>
        <w:ind w:left="1800"/>
        <w:rPr>
          <w:rFonts w:ascii="Calibri" w:hAnsi="Calibri" w:eastAsia="Calibri" w:cs="Calibri"/>
          <w:color w:val="000000"/>
          <w:sz w:val="24"/>
          <w:szCs w:val="24"/>
        </w:rPr>
      </w:pPr>
      <w:r>
        <w:rPr>
          <w:rFonts w:ascii="Calibri" w:hAnsi="Calibri" w:eastAsia="Calibri" w:cs="Calibri"/>
          <w:color w:val="000000"/>
          <w:sz w:val="24"/>
          <w:szCs w:val="24"/>
        </w:rPr>
        <w:t>Metal: bonderized, zinc, matte paint, rusted, and patinaed. Rusted or patinaed shall be treated to the approved color within seven (7) days of being installed. Profiles: corrugated 22-gauge minimum, standing seam 24-gauge minimum</w:t>
      </w:r>
    </w:p>
    <w:p w:rsidR="00A92C30" w:rsidRDefault="004E4CE7" w14:paraId="1F6A8D6F" w14:textId="77777777">
      <w:pPr>
        <w:numPr>
          <w:ilvl w:val="0"/>
          <w:numId w:val="22"/>
        </w:numPr>
        <w:pBdr>
          <w:top w:val="nil"/>
          <w:left w:val="nil"/>
          <w:bottom w:val="nil"/>
          <w:right w:val="nil"/>
          <w:between w:val="nil"/>
        </w:pBdr>
        <w:spacing w:after="120"/>
        <w:ind w:left="1800"/>
        <w:rPr>
          <w:rFonts w:ascii="Calibri" w:hAnsi="Calibri" w:eastAsia="Calibri" w:cs="Calibri"/>
          <w:color w:val="000000"/>
          <w:sz w:val="24"/>
          <w:szCs w:val="24"/>
        </w:rPr>
      </w:pPr>
      <w:r>
        <w:rPr>
          <w:rFonts w:ascii="Calibri" w:hAnsi="Calibri" w:eastAsia="Calibri" w:cs="Calibri"/>
          <w:color w:val="000000"/>
          <w:sz w:val="24"/>
          <w:szCs w:val="24"/>
        </w:rPr>
        <w:t xml:space="preserve">Simulated wood shake </w:t>
      </w:r>
    </w:p>
    <w:p w:rsidR="00A92C30" w:rsidRDefault="004E4CE7" w14:paraId="55C0A5F4" w14:textId="77777777">
      <w:pPr>
        <w:numPr>
          <w:ilvl w:val="0"/>
          <w:numId w:val="22"/>
        </w:numPr>
        <w:pBdr>
          <w:top w:val="nil"/>
          <w:left w:val="nil"/>
          <w:bottom w:val="nil"/>
          <w:right w:val="nil"/>
          <w:between w:val="nil"/>
        </w:pBdr>
        <w:spacing w:after="120"/>
        <w:ind w:left="1800"/>
        <w:rPr>
          <w:rFonts w:ascii="Calibri" w:hAnsi="Calibri" w:eastAsia="Calibri" w:cs="Calibri"/>
          <w:color w:val="000000"/>
          <w:sz w:val="24"/>
          <w:szCs w:val="24"/>
        </w:rPr>
      </w:pPr>
      <w:r>
        <w:rPr>
          <w:rFonts w:ascii="Calibri" w:hAnsi="Calibri" w:eastAsia="Calibri" w:cs="Calibri"/>
          <w:color w:val="000000"/>
          <w:sz w:val="24"/>
          <w:szCs w:val="24"/>
        </w:rPr>
        <w:t>Unglazed slate tile with a flat profile</w:t>
      </w:r>
    </w:p>
    <w:p w:rsidR="00A92C30" w:rsidRDefault="004E4CE7" w14:paraId="5AAB582E" w14:textId="77777777">
      <w:pPr>
        <w:numPr>
          <w:ilvl w:val="0"/>
          <w:numId w:val="22"/>
        </w:numPr>
        <w:pBdr>
          <w:top w:val="nil"/>
          <w:left w:val="nil"/>
          <w:bottom w:val="nil"/>
          <w:right w:val="nil"/>
          <w:between w:val="nil"/>
        </w:pBdr>
        <w:spacing w:after="120"/>
        <w:ind w:left="1800"/>
        <w:rPr>
          <w:rFonts w:ascii="Calibri" w:hAnsi="Calibri" w:eastAsia="Calibri" w:cs="Calibri"/>
          <w:color w:val="000000"/>
          <w:sz w:val="24"/>
          <w:szCs w:val="24"/>
        </w:rPr>
      </w:pPr>
      <w:r>
        <w:rPr>
          <w:rFonts w:ascii="Calibri" w:hAnsi="Calibri" w:eastAsia="Calibri" w:cs="Calibri"/>
          <w:color w:val="000000"/>
          <w:sz w:val="24"/>
          <w:szCs w:val="24"/>
        </w:rPr>
        <w:t>Synthetic roofing materials shall be color throughout (not surface applied) and of high-quality design</w:t>
      </w:r>
    </w:p>
    <w:p w:rsidR="00A92C30" w:rsidRDefault="004E4CE7" w14:paraId="7A62D50B" w14:textId="04464761">
      <w:pPr>
        <w:spacing w:after="120"/>
        <w:rPr>
          <w:rFonts w:ascii="Calibri" w:hAnsi="Calibri" w:eastAsia="Calibri" w:cs="Calibri"/>
          <w:b/>
          <w:bCs/>
          <w:sz w:val="24"/>
          <w:szCs w:val="24"/>
        </w:rPr>
      </w:pPr>
      <w:r>
        <w:rPr>
          <w:rFonts w:ascii="Calibri" w:hAnsi="Calibri" w:eastAsia="Calibri" w:cs="Calibri"/>
          <w:b/>
          <w:bCs/>
          <w:sz w:val="24"/>
          <w:szCs w:val="24"/>
        </w:rPr>
        <w:t>4.4</w:t>
      </w:r>
      <w:r>
        <w:rPr>
          <w:rFonts w:ascii="Calibri" w:hAnsi="Calibri" w:eastAsia="Calibri" w:cs="Calibri"/>
          <w:b/>
          <w:bCs/>
          <w:sz w:val="24"/>
          <w:szCs w:val="24"/>
        </w:rPr>
        <w:tab/>
      </w:r>
      <w:bookmarkStart w:name="bookmark=id.2szc72q" w:colFirst="0" w:colLast="0" w:id="251"/>
      <w:bookmarkEnd w:id="251"/>
      <w:r>
        <w:rPr>
          <w:rFonts w:ascii="Calibri" w:hAnsi="Calibri" w:eastAsia="Calibri" w:cs="Calibri"/>
          <w:b/>
          <w:bCs/>
          <w:sz w:val="24"/>
          <w:szCs w:val="24"/>
          <w:u w:val="single"/>
        </w:rPr>
        <w:t xml:space="preserve">Exterior </w:t>
      </w:r>
      <w:ins w:author="Christopher Hawkins" w:date="2026-03-12T10:26:00Z" w16du:dateUtc="2026-03-12T16:26:00Z" w:id="252">
        <w:r w:rsidR="00BC1C8E">
          <w:rPr>
            <w:rFonts w:ascii="Calibri" w:hAnsi="Calibri" w:eastAsia="Calibri" w:cs="Calibri"/>
            <w:b/>
            <w:bCs/>
            <w:sz w:val="24"/>
            <w:szCs w:val="24"/>
            <w:u w:val="single"/>
          </w:rPr>
          <w:t>Materials</w:t>
        </w:r>
      </w:ins>
      <w:del w:author="Christopher Hawkins" w:date="2026-03-12T10:26:00Z" w16du:dateUtc="2026-03-12T16:26:00Z" w:id="253">
        <w:r w:rsidDel="00BC1C8E">
          <w:rPr>
            <w:rFonts w:ascii="Calibri" w:hAnsi="Calibri" w:eastAsia="Calibri" w:cs="Calibri"/>
            <w:b/>
            <w:bCs/>
            <w:sz w:val="24"/>
            <w:szCs w:val="24"/>
            <w:u w:val="single"/>
          </w:rPr>
          <w:delText>Walls</w:delText>
        </w:r>
      </w:del>
      <w:ins w:author="Christopher Hawkins" w:date="2026-03-12T10:28:00Z" w16du:dateUtc="2026-03-12T16:28:00Z" w:id="254">
        <w:r w:rsidR="00BC1C8E">
          <w:rPr>
            <w:rFonts w:ascii="Calibri" w:hAnsi="Calibri" w:eastAsia="Calibri" w:cs="Calibri"/>
            <w:b/>
            <w:bCs/>
            <w:sz w:val="24"/>
            <w:szCs w:val="24"/>
            <w:u w:val="single"/>
          </w:rPr>
          <w:t xml:space="preserve"> </w:t>
        </w:r>
      </w:ins>
      <w:r>
        <w:rPr>
          <w:rFonts w:ascii="Calibri" w:hAnsi="Calibri" w:eastAsia="Calibri" w:cs="Calibri"/>
          <w:b/>
          <w:bCs/>
          <w:sz w:val="24"/>
          <w:szCs w:val="24"/>
          <w:u w:val="single"/>
        </w:rPr>
        <w:t>.</w:t>
      </w:r>
      <w:r>
        <w:rPr>
          <w:rFonts w:ascii="Calibri" w:hAnsi="Calibri" w:eastAsia="Calibri" w:cs="Calibri"/>
          <w:b/>
          <w:bCs/>
          <w:sz w:val="24"/>
          <w:szCs w:val="24"/>
        </w:rPr>
        <w:t xml:space="preserve"> </w:t>
      </w:r>
    </w:p>
    <w:p w:rsidR="28852C08" w:rsidP="28852C08" w:rsidRDefault="28852C08" w14:paraId="748D657F" w14:textId="576C1B95">
      <w:pPr>
        <w:pStyle w:val="Normal"/>
        <w:spacing w:after="120"/>
        <w:ind w:left="720"/>
        <w:rPr>
          <w:rFonts w:ascii="Calibri" w:hAnsi="Calibri" w:eastAsia="Calibri" w:cs="Calibri"/>
          <w:sz w:val="24"/>
          <w:szCs w:val="24"/>
        </w:rPr>
      </w:pPr>
      <w:del w:author="Shellie Duplan" w:date="2026-06-18T20:12:12.788Z" w16du:dateUtc="2026-06-18T20:12:12.788Z" w:id="615034243">
        <w:r w:rsidRPr="28852C08" w:rsidDel="28852C08">
          <w:rPr>
            <w:rFonts w:ascii="Calibri" w:hAnsi="Calibri" w:eastAsia="Calibri" w:cs="Calibri"/>
            <w:sz w:val="24"/>
            <w:szCs w:val="24"/>
          </w:rPr>
          <w:delText xml:space="preserve">The exterior wall materials shall convey a strong natural image with colors that blend with the surrounding landscape. </w:delText>
        </w:r>
      </w:del>
      <w:ins w:author="Christopher Hawkins" w:date="2026-03-03T09:32:00Z" w16du:dateUtc="2026-03-03T16:32:00Z" w:id="78909632">
        <w:del w:author="Shellie Duplan" w:date="2026-06-18T20:12:12.788Z" w16du:dateUtc="2026-06-18T20:12:12.788Z" w:id="302298647">
          <w:r w:rsidRPr="28852C08" w:rsidDel="28852C08">
            <w:rPr>
              <w:rFonts w:ascii="Calibri" w:hAnsi="Calibri" w:eastAsia="Calibri" w:cs="Calibri"/>
              <w:sz w:val="24"/>
              <w:szCs w:val="24"/>
            </w:rPr>
            <w:delText>The</w:delText>
          </w:r>
        </w:del>
      </w:ins>
      <w:ins w:author="Christopher Hawkins" w:date="2026-03-09T09:32:00Z" w16du:dateUtc="2026-03-09T15:32:00Z" w:id="1209655237">
        <w:del w:author="Shellie Duplan" w:date="2026-06-18T20:12:12.788Z" w16du:dateUtc="2026-06-18T20:12:12.788Z" w:id="1759058530">
          <w:r w:rsidRPr="28852C08" w:rsidDel="28852C08">
            <w:rPr>
              <w:rFonts w:ascii="Calibri" w:hAnsi="Calibri" w:eastAsia="Calibri" w:cs="Calibri"/>
              <w:sz w:val="24"/>
              <w:szCs w:val="24"/>
            </w:rPr>
            <w:delText xml:space="preserve"> dominant exterior material shall be stone. The</w:delText>
          </w:r>
        </w:del>
      </w:ins>
      <w:ins w:author="Christopher Hawkins" w:date="2026-03-03T09:32:00Z" w16du:dateUtc="2026-03-03T16:32:00Z" w:id="1975248809">
        <w:del w:author="Shellie Duplan" w:date="2026-06-18T20:12:12.788Z" w16du:dateUtc="2026-06-18T20:12:12.788Z" w:id="1863159846">
          <w:r w:rsidRPr="28852C08" w:rsidDel="28852C08">
            <w:rPr>
              <w:rFonts w:ascii="Calibri" w:hAnsi="Calibri" w:eastAsia="Calibri" w:cs="Calibri"/>
              <w:sz w:val="24"/>
              <w:szCs w:val="24"/>
            </w:rPr>
            <w:delText xml:space="preserve"> other prim</w:delText>
          </w:r>
        </w:del>
      </w:ins>
      <w:ins w:author="Christopher Hawkins" w:date="2026-03-03T09:33:00Z" w16du:dateUtc="2026-03-03T16:33:00Z" w:id="1411599856">
        <w:del w:author="Shellie Duplan" w:date="2026-06-18T20:12:12.788Z" w16du:dateUtc="2026-06-18T20:12:12.788Z" w:id="1913343141">
          <w:r w:rsidRPr="28852C08" w:rsidDel="28852C08">
            <w:rPr>
              <w:rFonts w:ascii="Calibri" w:hAnsi="Calibri" w:eastAsia="Calibri" w:cs="Calibri"/>
              <w:sz w:val="24"/>
              <w:szCs w:val="24"/>
            </w:rPr>
            <w:delText xml:space="preserve">ary exterior </w:delText>
          </w:r>
        </w:del>
      </w:ins>
      <w:ins w:author="Christopher Hawkins" w:date="2026-03-03T09:31:00Z" w16du:dateUtc="2026-03-03T16:31:00Z" w:id="1724825438">
        <w:del w:author="Shellie Duplan" w:date="2026-06-18T20:12:12.788Z" w16du:dateUtc="2026-06-18T20:12:12.788Z" w:id="1149828449">
          <w:r w:rsidRPr="28852C08" w:rsidDel="28852C08">
            <w:rPr>
              <w:rFonts w:ascii="Calibri" w:hAnsi="Calibri" w:eastAsia="Calibri" w:cs="Calibri"/>
              <w:sz w:val="24"/>
              <w:szCs w:val="24"/>
            </w:rPr>
            <w:delText>materials shall be w</w:delText>
          </w:r>
        </w:del>
      </w:ins>
      <w:del w:author="Shellie Duplan" w:date="2026-06-18T20:12:12.788Z" w16du:dateUtc="2026-06-18T20:12:12.788Z" w:id="2108122854">
        <w:r w:rsidRPr="28852C08" w:rsidDel="28852C08">
          <w:rPr>
            <w:rFonts w:ascii="Calibri" w:hAnsi="Calibri" w:eastAsia="Calibri" w:cs="Calibri"/>
            <w:sz w:val="24"/>
            <w:szCs w:val="24"/>
          </w:rPr>
          <w:delText>Wood</w:delText>
        </w:r>
      </w:del>
      <w:ins w:author="Christopher Hawkins" w:date="2026-03-03T09:33:00Z" w16du:dateUtc="2026-03-03T16:33:00Z" w:id="1945772519">
        <w:del w:author="Shellie Duplan" w:date="2026-06-18T20:12:12.788Z" w16du:dateUtc="2026-06-18T20:12:12.788Z" w:id="2130126812">
          <w:r w:rsidRPr="28852C08" w:rsidDel="28852C08">
            <w:rPr>
              <w:rFonts w:ascii="Calibri" w:hAnsi="Calibri" w:eastAsia="Calibri" w:cs="Calibri"/>
              <w:sz w:val="24"/>
              <w:szCs w:val="24"/>
            </w:rPr>
            <w:delText xml:space="preserve"> unless the DRB grants a specific approval</w:delText>
          </w:r>
        </w:del>
      </w:ins>
      <w:del w:author="Shellie Duplan" w:date="2026-06-18T20:12:12.788Z" w16du:dateUtc="2026-06-18T20:12:12.788Z" w:id="1994606320">
        <w:r w:rsidRPr="28852C08" w:rsidDel="28852C08">
          <w:rPr>
            <w:rFonts w:ascii="Calibri" w:hAnsi="Calibri" w:eastAsia="Calibri" w:cs="Calibri"/>
            <w:sz w:val="24"/>
            <w:szCs w:val="24"/>
          </w:rPr>
          <w:delText xml:space="preserve"> </w:delText>
        </w:r>
      </w:del>
      <w:del w:author="Christopher Hawkins" w:date="2026-03-03T09:33:00Z" w16du:dateUtc="2026-03-03T16:33:00Z" w:id="2084876528">
        <w:r w:rsidRPr="28852C08" w:rsidDel="28852C08">
          <w:rPr>
            <w:rFonts w:ascii="Calibri" w:hAnsi="Calibri" w:eastAsia="Calibri" w:cs="Calibri"/>
            <w:sz w:val="24"/>
            <w:szCs w:val="24"/>
          </w:rPr>
          <w:delText>is typically the primary exterior material</w:delText>
        </w:r>
      </w:del>
      <w:del w:author="Shellie Duplan" w:date="2026-06-18T20:12:12.788Z" w16du:dateUtc="2026-06-18T20:12:12.788Z" w:id="1124054725">
        <w:r w:rsidRPr="28852C08" w:rsidDel="28852C08">
          <w:rPr>
            <w:rFonts w:ascii="Calibri" w:hAnsi="Calibri" w:eastAsia="Calibri" w:cs="Calibri"/>
            <w:sz w:val="24"/>
            <w:szCs w:val="24"/>
          </w:rPr>
          <w:delText xml:space="preserve">. A strong sense of mass will be established by requiring stone as a dominant element. The strong sense of mass is enhanced by creating deep recesses for all doors and windows located in stone walls. The DRB will consider metal, board formed concrete, and other </w:delText>
        </w:r>
      </w:del>
      <w:del w:author="Christopher Hawkins" w:date="2026-03-03T09:33:00Z" w16du:dateUtc="2026-03-03T16:33:00Z" w:id="868521309">
        <w:r w:rsidRPr="28852C08" w:rsidDel="28852C08">
          <w:rPr>
            <w:rFonts w:ascii="Calibri" w:hAnsi="Calibri" w:eastAsia="Calibri" w:cs="Calibri"/>
            <w:sz w:val="24"/>
            <w:szCs w:val="24"/>
          </w:rPr>
          <w:delText xml:space="preserve">accent </w:delText>
        </w:r>
      </w:del>
      <w:del w:author="Shellie Duplan" w:date="2026-06-18T20:12:12.788Z" w16du:dateUtc="2026-06-18T20:12:12.788Z" w:id="97372620">
        <w:r w:rsidRPr="28852C08" w:rsidDel="28852C08">
          <w:rPr>
            <w:rFonts w:ascii="Calibri" w:hAnsi="Calibri" w:eastAsia="Calibri" w:cs="Calibri"/>
            <w:sz w:val="24"/>
            <w:szCs w:val="24"/>
          </w:rPr>
          <w:delText>materials</w:delText>
        </w:r>
      </w:del>
      <w:ins w:author="Christopher Hawkins" w:date="2026-03-03T09:33:00Z" w16du:dateUtc="2026-03-03T16:33:00Z" w:id="227978037">
        <w:del w:author="Shellie Duplan" w:date="2026-06-18T20:12:12.788Z" w16du:dateUtc="2026-06-18T20:12:12.788Z" w:id="1990080462">
          <w:r w:rsidRPr="28852C08" w:rsidDel="28852C08">
            <w:rPr>
              <w:rFonts w:ascii="Calibri" w:hAnsi="Calibri" w:eastAsia="Calibri" w:cs="Calibri"/>
              <w:sz w:val="24"/>
              <w:szCs w:val="24"/>
            </w:rPr>
            <w:delText xml:space="preserve"> consistent </w:delText>
          </w:r>
        </w:del>
      </w:ins>
      <w:ins w:author="Christopher Hawkins" w:date="2026-03-03T09:34:00Z" w16du:dateUtc="2026-03-03T16:34:00Z" w:id="283129662">
        <w:del w:author="Shellie Duplan" w:date="2026-06-18T20:12:12.788Z" w16du:dateUtc="2026-06-18T20:12:12.788Z" w:id="903466579">
          <w:r w:rsidRPr="28852C08" w:rsidDel="28852C08">
            <w:rPr>
              <w:rFonts w:ascii="Calibri" w:hAnsi="Calibri" w:eastAsia="Calibri" w:cs="Calibri"/>
              <w:sz w:val="24"/>
              <w:szCs w:val="24"/>
            </w:rPr>
            <w:delText>with the Desing Theme</w:delText>
          </w:r>
        </w:del>
      </w:ins>
      <w:del w:author="Shellie Duplan" w:date="2026-06-18T20:12:12.789Z" w16du:dateUtc="2026-06-18T20:12:12.789Z" w:id="2129367853">
        <w:r w:rsidRPr="28852C08" w:rsidDel="28852C08">
          <w:rPr>
            <w:rFonts w:ascii="Calibri" w:hAnsi="Calibri" w:eastAsia="Calibri" w:cs="Calibri"/>
            <w:sz w:val="24"/>
            <w:szCs w:val="24"/>
          </w:rPr>
          <w:delText>.</w:delText>
        </w:r>
      </w:del>
      <w:ins w:author="Shellie Duplan" w:date="2026-06-18T20:12:51.075Z" w16du:dateUtc="2026-06-18T20:12:51.075Z" w:id="72752021">
        <w:r w:rsidRPr="28852C08" w:rsidR="28852C08">
          <w:rPr>
            <w:rFonts w:ascii="Calibri" w:hAnsi="Calibri" w:eastAsia="Calibri" w:cs="Calibri"/>
            <w:noProof w:val="0"/>
            <w:sz w:val="24"/>
            <w:szCs w:val="24"/>
            <w:lang w:val="en-US"/>
          </w:rPr>
          <w:t xml:space="preserve"> Exterior wall materials shall create a strong natural appearance and </w:t>
        </w:r>
        <w:r w:rsidRPr="28852C08" w:rsidR="28852C08">
          <w:rPr>
            <w:rFonts w:ascii="Calibri" w:hAnsi="Calibri" w:eastAsia="Calibri" w:cs="Calibri"/>
            <w:noProof w:val="0"/>
            <w:sz w:val="24"/>
            <w:szCs w:val="24"/>
            <w:lang w:val="en-US"/>
          </w:rPr>
          <w:t>utilize</w:t>
        </w:r>
        <w:r w:rsidRPr="28852C08" w:rsidR="28852C08">
          <w:rPr>
            <w:rFonts w:ascii="Calibri" w:hAnsi="Calibri" w:eastAsia="Calibri" w:cs="Calibri"/>
            <w:noProof w:val="0"/>
            <w:sz w:val="24"/>
            <w:szCs w:val="24"/>
            <w:lang w:val="en-US"/>
          </w:rPr>
          <w:t xml:space="preserve"> colors that blend with the surrounding landscape. Stone or wood shall be the dominant exterior wall material and shall be used in a manner that </w:t>
        </w:r>
        <w:r w:rsidRPr="28852C08" w:rsidR="28852C08">
          <w:rPr>
            <w:rFonts w:ascii="Calibri" w:hAnsi="Calibri" w:eastAsia="Calibri" w:cs="Calibri"/>
            <w:noProof w:val="0"/>
            <w:sz w:val="24"/>
            <w:szCs w:val="24"/>
            <w:lang w:val="en-US"/>
          </w:rPr>
          <w:t>establishes</w:t>
        </w:r>
        <w:r w:rsidRPr="28852C08" w:rsidR="28852C08">
          <w:rPr>
            <w:rFonts w:ascii="Calibri" w:hAnsi="Calibri" w:eastAsia="Calibri" w:cs="Calibri"/>
            <w:noProof w:val="0"/>
            <w:sz w:val="24"/>
            <w:szCs w:val="24"/>
            <w:lang w:val="en-US"/>
          </w:rPr>
          <w:t xml:space="preserve"> </w:t>
        </w:r>
        <w:r w:rsidRPr="28852C08" w:rsidR="28852C08">
          <w:rPr>
            <w:rFonts w:ascii="Calibri" w:hAnsi="Calibri" w:eastAsia="Calibri" w:cs="Calibri"/>
            <w:noProof w:val="0"/>
            <w:sz w:val="24"/>
            <w:szCs w:val="24"/>
            <w:lang w:val="en-US"/>
          </w:rPr>
          <w:t>a strong sense</w:t>
        </w:r>
        <w:r w:rsidRPr="28852C08" w:rsidR="28852C08">
          <w:rPr>
            <w:rFonts w:ascii="Calibri" w:hAnsi="Calibri" w:eastAsia="Calibri" w:cs="Calibri"/>
            <w:noProof w:val="0"/>
            <w:sz w:val="24"/>
            <w:szCs w:val="24"/>
            <w:lang w:val="en-US"/>
          </w:rPr>
          <w:t xml:space="preserve"> of mass and permanence. To reinforce this design character, doors and windows </w:t>
        </w:r>
        <w:r w:rsidRPr="28852C08" w:rsidR="28852C08">
          <w:rPr>
            <w:rFonts w:ascii="Calibri" w:hAnsi="Calibri" w:eastAsia="Calibri" w:cs="Calibri"/>
            <w:noProof w:val="0"/>
            <w:sz w:val="24"/>
            <w:szCs w:val="24"/>
            <w:lang w:val="en-US"/>
          </w:rPr>
          <w:t>located</w:t>
        </w:r>
        <w:r w:rsidRPr="28852C08" w:rsidR="28852C08">
          <w:rPr>
            <w:rFonts w:ascii="Calibri" w:hAnsi="Calibri" w:eastAsia="Calibri" w:cs="Calibri"/>
            <w:noProof w:val="0"/>
            <w:sz w:val="24"/>
            <w:szCs w:val="24"/>
            <w:lang w:val="en-US"/>
          </w:rPr>
          <w:t xml:space="preserve"> within stone walls should incorporate substantial recesses where practical.  Alternative exterior materials may be considered by the DRB when the applicant demonstrates that the proposed material achieves the intent of these regulations and is compatible with the natural setting and architectural design of the structure.</w:t>
        </w:r>
      </w:ins>
    </w:p>
    <w:p w:rsidR="00A92C30" w:rsidRDefault="004E4CE7" w14:paraId="14415429" w14:textId="77777777">
      <w:pPr>
        <w:spacing w:after="120"/>
        <w:ind w:left="720"/>
        <w:rPr>
          <w:rFonts w:ascii="Calibri" w:hAnsi="Calibri" w:eastAsia="Calibri" w:cs="Calibri"/>
          <w:b/>
          <w:bCs/>
          <w:sz w:val="24"/>
          <w:szCs w:val="24"/>
        </w:rPr>
      </w:pPr>
      <w:bookmarkStart w:name="bookmark=id.3s49zyc" w:colFirst="0" w:colLast="0" w:id="267"/>
      <w:bookmarkStart w:name="bookmark=id.184mhaj" w:colFirst="0" w:colLast="0" w:id="268"/>
      <w:bookmarkEnd w:id="267"/>
      <w:bookmarkEnd w:id="268"/>
      <w:r>
        <w:rPr>
          <w:rFonts w:ascii="Calibri" w:hAnsi="Calibri" w:eastAsia="Calibri" w:cs="Calibri"/>
          <w:b/>
          <w:bCs/>
          <w:sz w:val="24"/>
          <w:szCs w:val="24"/>
        </w:rPr>
        <w:t>4.4.1</w:t>
      </w:r>
      <w:r>
        <w:rPr>
          <w:rFonts w:ascii="Calibri" w:hAnsi="Calibri" w:eastAsia="Calibri" w:cs="Calibri"/>
          <w:b/>
          <w:bCs/>
          <w:sz w:val="24"/>
          <w:szCs w:val="24"/>
        </w:rPr>
        <w:tab/>
      </w:r>
      <w:bookmarkStart w:name="bookmark=id.279ka65" w:colFirst="0" w:colLast="0" w:id="269"/>
      <w:bookmarkEnd w:id="269"/>
      <w:r>
        <w:rPr>
          <w:rFonts w:ascii="Calibri" w:hAnsi="Calibri" w:eastAsia="Calibri" w:cs="Calibri"/>
          <w:b/>
          <w:bCs/>
          <w:sz w:val="24"/>
          <w:szCs w:val="24"/>
          <w:u w:val="single"/>
        </w:rPr>
        <w:t>Stone.</w:t>
      </w:r>
      <w:r>
        <w:rPr>
          <w:rFonts w:ascii="Calibri" w:hAnsi="Calibri" w:eastAsia="Calibri" w:cs="Calibri"/>
          <w:b/>
          <w:bCs/>
          <w:sz w:val="24"/>
          <w:szCs w:val="24"/>
        </w:rPr>
        <w:t xml:space="preserve"> </w:t>
      </w:r>
    </w:p>
    <w:p w:rsidR="00A92C30" w:rsidRDefault="004E4CE7" w14:paraId="294656C1" w14:textId="77777777">
      <w:pPr>
        <w:spacing w:after="120"/>
        <w:ind w:left="720" w:firstLine="720"/>
        <w:rPr>
          <w:rFonts w:ascii="Calibri" w:hAnsi="Calibri" w:eastAsia="Calibri" w:cs="Calibri"/>
          <w:sz w:val="24"/>
          <w:szCs w:val="24"/>
        </w:rPr>
      </w:pPr>
      <w:r>
        <w:rPr>
          <w:rFonts w:ascii="Calibri" w:hAnsi="Calibri" w:eastAsia="Calibri" w:cs="Calibri"/>
          <w:sz w:val="24"/>
          <w:szCs w:val="24"/>
        </w:rPr>
        <w:t xml:space="preserve">A Limited Design Exception shall not be requested for these stone standards. </w:t>
      </w:r>
    </w:p>
    <w:p w:rsidR="00A92C30" w:rsidRDefault="004E4CE7" w14:paraId="0A7AE3E3" w14:textId="77777777">
      <w:pPr>
        <w:numPr>
          <w:ilvl w:val="0"/>
          <w:numId w:val="23"/>
        </w:numPr>
        <w:pBdr>
          <w:top w:val="nil"/>
          <w:left w:val="nil"/>
          <w:bottom w:val="nil"/>
          <w:right w:val="nil"/>
          <w:between w:val="nil"/>
        </w:pBdr>
        <w:spacing w:after="120"/>
        <w:ind w:left="2160" w:hanging="720"/>
        <w:rPr>
          <w:rFonts w:ascii="Calibri" w:hAnsi="Calibri" w:eastAsia="Calibri" w:cs="Calibri"/>
          <w:color w:val="000000"/>
          <w:sz w:val="24"/>
          <w:szCs w:val="24"/>
        </w:rPr>
      </w:pPr>
      <w:r>
        <w:rPr>
          <w:rFonts w:ascii="Calibri" w:hAnsi="Calibri" w:eastAsia="Calibri" w:cs="Calibri"/>
          <w:color w:val="000000"/>
          <w:sz w:val="24"/>
          <w:szCs w:val="24"/>
        </w:rPr>
        <w:t xml:space="preserve">Stone is required at a minimum of 35% of the gross exterior wall surface area, including doors and windows. Only stone attached to the Dwelling Unit, Accessory Dwelling Unit, or Accessory Structure and retaining walls attached to those structures shall count toward the 35% requirement. </w:t>
      </w:r>
    </w:p>
    <w:p w:rsidR="00A92C30" w:rsidRDefault="004E4CE7" w14:paraId="278530AA" w14:textId="77777777">
      <w:pPr>
        <w:numPr>
          <w:ilvl w:val="0"/>
          <w:numId w:val="23"/>
        </w:numPr>
        <w:pBdr>
          <w:top w:val="nil"/>
          <w:left w:val="nil"/>
          <w:bottom w:val="nil"/>
          <w:right w:val="nil"/>
          <w:between w:val="nil"/>
        </w:pBdr>
        <w:spacing w:after="120"/>
        <w:ind w:left="2160" w:hanging="720"/>
        <w:rPr>
          <w:rFonts w:ascii="Calibri" w:hAnsi="Calibri" w:eastAsia="Calibri" w:cs="Calibri"/>
          <w:color w:val="000000"/>
          <w:sz w:val="24"/>
          <w:szCs w:val="24"/>
        </w:rPr>
      </w:pPr>
      <w:r>
        <w:rPr>
          <w:rFonts w:ascii="Calibri" w:hAnsi="Calibri" w:eastAsia="Calibri" w:cs="Calibri"/>
          <w:color w:val="000000"/>
          <w:sz w:val="24"/>
          <w:szCs w:val="24"/>
        </w:rPr>
        <w:t xml:space="preserve">All retaining walls connecting to the Dwelling Unit, Accessory Dwelling Unit, or Accessory Structure shall be faced with the same stone as the Dwelling Unit. </w:t>
      </w:r>
    </w:p>
    <w:p w:rsidR="00A92C30" w:rsidRDefault="004E4CE7" w14:paraId="3BA8C240" w14:textId="77777777">
      <w:pPr>
        <w:numPr>
          <w:ilvl w:val="0"/>
          <w:numId w:val="23"/>
        </w:numPr>
        <w:pBdr>
          <w:top w:val="nil"/>
          <w:left w:val="nil"/>
          <w:bottom w:val="nil"/>
          <w:right w:val="nil"/>
          <w:between w:val="nil"/>
        </w:pBdr>
        <w:spacing w:after="120"/>
        <w:ind w:left="2160" w:hanging="720"/>
        <w:rPr>
          <w:rFonts w:ascii="Calibri" w:hAnsi="Calibri" w:eastAsia="Calibri" w:cs="Calibri"/>
          <w:color w:val="000000"/>
          <w:sz w:val="24"/>
          <w:szCs w:val="24"/>
        </w:rPr>
      </w:pPr>
      <w:r>
        <w:rPr>
          <w:rFonts w:ascii="Calibri" w:hAnsi="Calibri" w:eastAsia="Calibri" w:cs="Calibri"/>
          <w:color w:val="000000"/>
          <w:sz w:val="24"/>
          <w:szCs w:val="24"/>
        </w:rPr>
        <w:t xml:space="preserve">All doors and windows located in stone walls shall have a minimum of a 5” recessed return. </w:t>
      </w:r>
    </w:p>
    <w:p w:rsidR="00A92C30" w:rsidRDefault="004E4CE7" w14:paraId="5430D895" w14:textId="77777777">
      <w:pPr>
        <w:numPr>
          <w:ilvl w:val="0"/>
          <w:numId w:val="23"/>
        </w:numPr>
        <w:pBdr>
          <w:top w:val="nil"/>
          <w:left w:val="nil"/>
          <w:bottom w:val="nil"/>
          <w:right w:val="nil"/>
          <w:between w:val="nil"/>
        </w:pBdr>
        <w:spacing w:after="120"/>
        <w:ind w:left="2160" w:hanging="720"/>
        <w:rPr>
          <w:ins w:author="Christopher Hawkins" w:date="2026-03-12T10:29:00Z" w16du:dateUtc="2026-03-12T16:29:00Z" w:id="270"/>
          <w:rFonts w:ascii="Calibri" w:hAnsi="Calibri" w:eastAsia="Calibri" w:cs="Calibri"/>
          <w:color w:val="000000"/>
          <w:sz w:val="24"/>
          <w:szCs w:val="24"/>
        </w:rPr>
      </w:pPr>
      <w:r>
        <w:rPr>
          <w:rFonts w:ascii="Calibri" w:hAnsi="Calibri" w:eastAsia="Calibri" w:cs="Calibri"/>
          <w:color w:val="000000"/>
          <w:sz w:val="24"/>
          <w:szCs w:val="24"/>
        </w:rPr>
        <w:t xml:space="preserve">Volcanic rock, river rock, and unit masonry shall not be allowed. </w:t>
      </w:r>
    </w:p>
    <w:p w:rsidR="00BC1C8E" w:rsidP="00BC1C8E" w:rsidRDefault="00BC1C8E" w14:paraId="4B94AE74" w14:textId="718A2C21">
      <w:pPr>
        <w:spacing w:after="120"/>
        <w:ind w:left="720"/>
        <w:rPr>
          <w:rFonts w:ascii="Calibri" w:hAnsi="Calibri" w:eastAsia="Calibri" w:cs="Calibri"/>
          <w:b/>
          <w:bCs/>
          <w:sz w:val="24"/>
          <w:szCs w:val="24"/>
        </w:rPr>
      </w:pPr>
      <w:ins w:author="Christopher Hawkins" w:date="2026-03-12T10:30:00Z" w16du:dateUtc="2026-03-12T16:30:00Z" w:id="271">
        <w:r>
          <w:rPr>
            <w:rFonts w:ascii="Calibri" w:hAnsi="Calibri" w:eastAsia="Calibri" w:cs="Calibri"/>
            <w:b/>
            <w:bCs/>
            <w:sz w:val="24"/>
            <w:szCs w:val="24"/>
            <w:u w:val="single"/>
          </w:rPr>
          <w:t>4.4.2</w:t>
        </w:r>
        <w:r>
          <w:rPr>
            <w:rFonts w:ascii="Calibri" w:hAnsi="Calibri" w:eastAsia="Calibri" w:cs="Calibri"/>
            <w:b/>
            <w:bCs/>
            <w:sz w:val="24"/>
            <w:szCs w:val="24"/>
            <w:u w:val="single"/>
          </w:rPr>
          <w:tab/>
        </w:r>
      </w:ins>
      <w:commentRangeStart w:id="272"/>
      <w:r>
        <w:rPr>
          <w:rFonts w:ascii="Calibri" w:hAnsi="Calibri" w:eastAsia="Calibri" w:cs="Calibri"/>
          <w:b/>
          <w:bCs/>
          <w:sz w:val="24"/>
          <w:szCs w:val="24"/>
          <w:u w:val="single"/>
        </w:rPr>
        <w:t>Fenestration</w:t>
      </w:r>
      <w:ins w:author="Christopher Hawkins" w:date="2026-03-12T10:38:00Z" w16du:dateUtc="2026-03-12T16:38:00Z" w:id="273">
        <w:r w:rsidR="00227530">
          <w:rPr>
            <w:rFonts w:ascii="Calibri" w:hAnsi="Calibri" w:eastAsia="Calibri" w:cs="Calibri"/>
            <w:b/>
            <w:bCs/>
            <w:sz w:val="24"/>
            <w:szCs w:val="24"/>
            <w:u w:val="single"/>
          </w:rPr>
          <w:t xml:space="preserve"> and Doors</w:t>
        </w:r>
      </w:ins>
      <w:r>
        <w:rPr>
          <w:rFonts w:ascii="Calibri" w:hAnsi="Calibri" w:eastAsia="Calibri" w:cs="Calibri"/>
          <w:b/>
          <w:bCs/>
          <w:sz w:val="24"/>
          <w:szCs w:val="24"/>
          <w:u w:val="single"/>
        </w:rPr>
        <w:t>.</w:t>
      </w:r>
      <w:r>
        <w:rPr>
          <w:rFonts w:ascii="Calibri" w:hAnsi="Calibri" w:eastAsia="Calibri" w:cs="Calibri"/>
          <w:b/>
          <w:bCs/>
          <w:sz w:val="24"/>
          <w:szCs w:val="24"/>
        </w:rPr>
        <w:t xml:space="preserve"> </w:t>
      </w:r>
    </w:p>
    <w:p w:rsidRPr="00227530" w:rsidR="00227530" w:rsidRDefault="00227530" w14:paraId="250C73DC" w14:textId="265855E0">
      <w:pPr>
        <w:pStyle w:val="ListParagraph"/>
        <w:numPr>
          <w:ilvl w:val="0"/>
          <w:numId w:val="35"/>
        </w:numPr>
        <w:spacing w:after="120"/>
        <w:ind w:left="2160" w:hanging="720"/>
        <w:rPr>
          <w:rFonts w:ascii="Calibri" w:hAnsi="Calibri" w:eastAsia="Calibri" w:cs="Calibri"/>
          <w:sz w:val="24"/>
          <w:szCs w:val="24"/>
          <w:rPrChange w:author="Christopher Hawkins" w:date="2026-03-12T10:31:00Z" w16du:dateUtc="2026-03-12T16:31:00Z" w:id="274">
            <w:rPr>
              <w:rFonts w:eastAsia="Calibri"/>
            </w:rPr>
          </w:rPrChange>
        </w:rPr>
        <w:pPrChange w:author="Christopher Hawkins" w:date="2026-03-12T10:31:00Z" w16du:dateUtc="2026-03-12T16:31:00Z" w:id="275">
          <w:pPr>
            <w:spacing w:after="120"/>
            <w:ind w:left="1440" w:hanging="720"/>
          </w:pPr>
        </w:pPrChange>
      </w:pPr>
      <w:r w:rsidRPr="00227530">
        <w:rPr>
          <w:rFonts w:ascii="Calibri" w:hAnsi="Calibri" w:eastAsia="Calibri" w:cs="Calibri"/>
          <w:sz w:val="24"/>
          <w:szCs w:val="24"/>
          <w:rPrChange w:author="Christopher Hawkins" w:date="2026-03-12T10:31:00Z" w16du:dateUtc="2026-03-12T16:31:00Z" w:id="276">
            <w:rPr>
              <w:rFonts w:eastAsia="Calibri"/>
            </w:rPr>
          </w:rPrChange>
        </w:rPr>
        <w:t>Windows and glass doors should be simple in shape, arrangement, and detail.</w:t>
      </w:r>
    </w:p>
    <w:p w:rsidRPr="00227530" w:rsidR="00227530" w:rsidRDefault="00227530" w14:paraId="69C57B03" w14:textId="2833D93E">
      <w:pPr>
        <w:pStyle w:val="ListParagraph"/>
        <w:numPr>
          <w:ilvl w:val="0"/>
          <w:numId w:val="35"/>
        </w:numPr>
        <w:spacing w:after="120"/>
        <w:ind w:left="2160" w:hanging="720"/>
        <w:rPr>
          <w:rFonts w:ascii="Calibri" w:hAnsi="Calibri" w:eastAsia="Calibri" w:cs="Calibri"/>
          <w:sz w:val="24"/>
          <w:szCs w:val="24"/>
          <w:rPrChange w:author="Christopher Hawkins" w:date="2026-03-12T10:31:00Z" w16du:dateUtc="2026-03-12T16:31:00Z" w:id="277">
            <w:rPr>
              <w:rFonts w:eastAsia="Calibri"/>
            </w:rPr>
          </w:rPrChange>
        </w:rPr>
        <w:pPrChange w:author="Christopher Hawkins" w:date="2026-03-12T10:31:00Z" w16du:dateUtc="2026-03-12T16:31:00Z" w:id="278">
          <w:pPr>
            <w:spacing w:after="120"/>
            <w:ind w:left="1440" w:hanging="720"/>
          </w:pPr>
        </w:pPrChange>
      </w:pPr>
      <w:r w:rsidRPr="00227530">
        <w:rPr>
          <w:rFonts w:ascii="Calibri" w:hAnsi="Calibri" w:eastAsia="Calibri" w:cs="Calibri"/>
          <w:sz w:val="24"/>
          <w:szCs w:val="24"/>
          <w:rPrChange w:author="Christopher Hawkins" w:date="2026-03-12T10:31:00Z" w16du:dateUtc="2026-03-12T16:31:00Z" w:id="279">
            <w:rPr>
              <w:rFonts w:eastAsia="Calibri"/>
            </w:rPr>
          </w:rPrChange>
        </w:rPr>
        <w:t>The maximum window and glass door area shall be no greater than 35% of the total combined facade of the Dwelling Unit, Accessory Dwelling Unit, and Accessory Structure. A Limited Design Exception shall not be requested for this requirement.</w:t>
      </w:r>
    </w:p>
    <w:p w:rsidRPr="00227530" w:rsidR="00227530" w:rsidRDefault="00227530" w14:paraId="580D15DA" w14:textId="2255AC61">
      <w:pPr>
        <w:pStyle w:val="ListParagraph"/>
        <w:numPr>
          <w:ilvl w:val="0"/>
          <w:numId w:val="35"/>
        </w:numPr>
        <w:spacing w:after="120"/>
        <w:ind w:left="2160" w:hanging="720"/>
        <w:rPr>
          <w:rFonts w:ascii="Calibri" w:hAnsi="Calibri" w:eastAsia="Calibri" w:cs="Calibri"/>
          <w:sz w:val="24"/>
          <w:szCs w:val="24"/>
          <w:rPrChange w:author="Christopher Hawkins" w:date="2026-03-12T10:31:00Z" w16du:dateUtc="2026-03-12T16:31:00Z" w:id="280">
            <w:rPr>
              <w:rFonts w:eastAsia="Calibri"/>
            </w:rPr>
          </w:rPrChange>
        </w:rPr>
        <w:pPrChange w:author="Christopher Hawkins" w:date="2026-03-12T10:44:00Z" w16du:dateUtc="2026-03-12T16:44:00Z" w:id="281">
          <w:pPr>
            <w:spacing w:after="120"/>
            <w:ind w:left="1440" w:hanging="720"/>
          </w:pPr>
        </w:pPrChange>
      </w:pPr>
      <w:r w:rsidRPr="00227530">
        <w:rPr>
          <w:rFonts w:ascii="Calibri" w:hAnsi="Calibri" w:eastAsia="Calibri" w:cs="Calibri"/>
          <w:sz w:val="24"/>
          <w:szCs w:val="24"/>
          <w:rPrChange w:author="Christopher Hawkins" w:date="2026-03-12T10:31:00Z" w16du:dateUtc="2026-03-12T16:31:00Z" w:id="282">
            <w:rPr>
              <w:rFonts w:eastAsia="Calibri"/>
            </w:rPr>
          </w:rPrChange>
        </w:rPr>
        <w:t>Window openings, window areas, and trim shall be consistent in proportion and scale with the associated wall and overall home design.</w:t>
      </w:r>
    </w:p>
    <w:p w:rsidRPr="00227530" w:rsidR="00227530" w:rsidRDefault="00227530" w14:paraId="090C3E64" w14:textId="21C3C564">
      <w:pPr>
        <w:pStyle w:val="ListParagraph"/>
        <w:numPr>
          <w:ilvl w:val="0"/>
          <w:numId w:val="35"/>
        </w:numPr>
        <w:spacing w:after="120"/>
        <w:ind w:left="2160" w:hanging="720"/>
        <w:rPr>
          <w:rFonts w:ascii="Calibri" w:hAnsi="Calibri" w:eastAsia="Calibri" w:cs="Calibri"/>
          <w:sz w:val="24"/>
          <w:szCs w:val="24"/>
          <w:rPrChange w:author="Christopher Hawkins" w:date="2026-03-12T10:31:00Z" w16du:dateUtc="2026-03-12T16:31:00Z" w:id="283">
            <w:rPr>
              <w:rFonts w:eastAsia="Calibri"/>
            </w:rPr>
          </w:rPrChange>
        </w:rPr>
        <w:pPrChange w:author="Christopher Hawkins" w:date="2026-03-12T10:45:00Z" w16du:dateUtc="2026-03-12T16:45:00Z" w:id="284">
          <w:pPr>
            <w:spacing w:after="120"/>
            <w:ind w:left="1440" w:hanging="720"/>
          </w:pPr>
        </w:pPrChange>
      </w:pPr>
      <w:r w:rsidRPr="00227530">
        <w:rPr>
          <w:rFonts w:ascii="Calibri" w:hAnsi="Calibri" w:eastAsia="Calibri" w:cs="Calibri"/>
          <w:sz w:val="24"/>
          <w:szCs w:val="24"/>
          <w:rPrChange w:author="Christopher Hawkins" w:date="2026-03-12T10:31:00Z" w16du:dateUtc="2026-03-12T16:31:00Z" w:id="285">
            <w:rPr>
              <w:rFonts w:eastAsia="Calibri"/>
            </w:rPr>
          </w:rPrChange>
        </w:rPr>
        <w:t>Window coverings shall be placed to prevent excessive light trespass and to protect the night sky. The coverings shall be at minimum 97% light filtering.</w:t>
      </w:r>
      <w:commentRangeEnd w:id="272"/>
      <w:r w:rsidRPr="00227530">
        <w:rPr>
          <w:rStyle w:val="CommentReference"/>
          <w:rFonts w:ascii="Calibri" w:hAnsi="Calibri" w:eastAsia="Calibri" w:cs="Calibri"/>
          <w:sz w:val="24"/>
          <w:szCs w:val="24"/>
          <w:rPrChange w:author="Christopher Hawkins" w:date="2026-03-12T10:31:00Z" w16du:dateUtc="2026-03-12T16:31:00Z" w:id="286">
            <w:rPr>
              <w:rStyle w:val="CommentReference"/>
              <w:rFonts w:eastAsia="Calibri"/>
              <w:sz w:val="22"/>
              <w:szCs w:val="22"/>
            </w:rPr>
          </w:rPrChange>
        </w:rPr>
        <w:commentReference w:id="272"/>
      </w:r>
    </w:p>
    <w:p w:rsidRPr="00227530" w:rsidR="00227530" w:rsidRDefault="00227530" w14:paraId="35C22EE9" w14:textId="5FF94DAF">
      <w:pPr>
        <w:pStyle w:val="ListParagraph"/>
        <w:numPr>
          <w:ilvl w:val="0"/>
          <w:numId w:val="35"/>
        </w:numPr>
        <w:shd w:val="clear" w:color="auto" w:fill="FFFFFF"/>
        <w:spacing w:after="120"/>
        <w:ind w:left="2160" w:hanging="720"/>
        <w:rPr>
          <w:ins w:author="Christopher Hawkins" w:date="2026-03-12T10:31:00Z" w16du:dateUtc="2026-03-12T16:31:00Z" w:id="287"/>
          <w:rFonts w:ascii="Calibri" w:hAnsi="Calibri" w:eastAsia="Calibri" w:cs="Calibri"/>
          <w:sz w:val="24"/>
          <w:szCs w:val="24"/>
          <w:rPrChange w:author="Christopher Hawkins" w:date="2026-03-12T10:31:00Z" w16du:dateUtc="2026-03-12T16:31:00Z" w:id="288">
            <w:rPr>
              <w:ins w:author="Christopher Hawkins" w:date="2026-03-12T10:31:00Z" w16du:dateUtc="2026-03-12T16:31:00Z" w:id="289"/>
              <w:rFonts w:eastAsia="Calibri"/>
            </w:rPr>
          </w:rPrChange>
        </w:rPr>
        <w:pPrChange w:author="Christopher Hawkins" w:date="2026-03-12T10:45:00Z" w16du:dateUtc="2026-03-12T16:45:00Z" w:id="290">
          <w:pPr>
            <w:shd w:val="clear" w:color="auto" w:fill="FFFFFF"/>
            <w:spacing w:before="240" w:after="120"/>
            <w:ind w:left="1440" w:hanging="720"/>
          </w:pPr>
        </w:pPrChange>
      </w:pPr>
      <w:ins w:author="Christopher Hawkins" w:date="2026-03-12T10:31:00Z" w16du:dateUtc="2026-03-12T16:31:00Z" w:id="291">
        <w:r w:rsidRPr="00227530">
          <w:rPr>
            <w:rFonts w:ascii="Calibri" w:hAnsi="Calibri" w:eastAsia="Calibri" w:cs="Calibri"/>
            <w:sz w:val="24"/>
            <w:szCs w:val="24"/>
            <w:rPrChange w:author="Christopher Hawkins" w:date="2026-03-12T10:31:00Z" w16du:dateUtc="2026-03-12T16:31:00Z" w:id="292">
              <w:rPr>
                <w:rFonts w:eastAsia="Calibri"/>
              </w:rPr>
            </w:rPrChange>
          </w:rPr>
          <w:t xml:space="preserve">Glazing in garage doors is generally discouraged and may be approved only in limited circumstances, subject to DRB specific approval.  Garage door glass may be permitted only where the DRB determines that: </w:t>
        </w:r>
      </w:ins>
    </w:p>
    <w:p w:rsidR="00227530" w:rsidRDefault="00227530" w14:paraId="758E7D67" w14:textId="77777777">
      <w:pPr>
        <w:numPr>
          <w:ilvl w:val="0"/>
          <w:numId w:val="34"/>
        </w:numPr>
        <w:shd w:val="clear" w:color="auto" w:fill="FFFFFF"/>
        <w:spacing w:after="120"/>
        <w:ind w:left="2880" w:hanging="720"/>
        <w:rPr>
          <w:ins w:author="Christopher Hawkins" w:date="2026-03-12T10:32:00Z" w16du:dateUtc="2026-03-12T16:32:00Z" w:id="293"/>
          <w:rFonts w:ascii="Calibri" w:hAnsi="Calibri" w:eastAsia="Calibri" w:cs="Calibri"/>
          <w:sz w:val="24"/>
          <w:szCs w:val="24"/>
        </w:rPr>
        <w:pPrChange w:author="Christopher Hawkins" w:date="2026-03-12T10:45:00Z" w16du:dateUtc="2026-03-12T16:45:00Z" w:id="294">
          <w:pPr>
            <w:numPr>
              <w:numId w:val="34"/>
            </w:numPr>
            <w:shd w:val="clear" w:color="auto" w:fill="FFFFFF"/>
            <w:ind w:left="2880" w:hanging="720"/>
          </w:pPr>
        </w:pPrChange>
      </w:pPr>
      <w:ins w:author="Christopher Hawkins" w:date="2026-03-12T10:31:00Z" w16du:dateUtc="2026-03-12T16:31:00Z" w:id="295">
        <w:r w:rsidRPr="003358C3">
          <w:rPr>
            <w:rFonts w:ascii="Calibri" w:hAnsi="Calibri" w:eastAsia="Calibri" w:cs="Calibri"/>
            <w:sz w:val="24"/>
            <w:szCs w:val="24"/>
          </w:rPr>
          <w:t>The glazing will not result in glare, light spill, or visual distraction to neighboring properties or common areas.</w:t>
        </w:r>
      </w:ins>
    </w:p>
    <w:p w:rsidR="00227530" w:rsidRDefault="00227530" w14:paraId="6CC17106" w14:textId="39C3F200">
      <w:pPr>
        <w:numPr>
          <w:ilvl w:val="0"/>
          <w:numId w:val="34"/>
        </w:numPr>
        <w:shd w:val="clear" w:color="auto" w:fill="FFFFFF"/>
        <w:spacing w:after="120"/>
        <w:ind w:left="2880" w:hanging="720"/>
        <w:rPr>
          <w:ins w:author="Christopher Hawkins" w:date="2026-03-12T10:31:00Z" w16du:dateUtc="2026-03-12T16:31:00Z" w:id="296"/>
          <w:rFonts w:ascii="Calibri" w:hAnsi="Calibri" w:eastAsia="Calibri" w:cs="Calibri"/>
          <w:sz w:val="24"/>
          <w:szCs w:val="24"/>
        </w:rPr>
        <w:pPrChange w:author="Christopher Hawkins" w:date="2026-03-12T10:45:00Z" w16du:dateUtc="2026-03-12T16:45:00Z" w:id="297">
          <w:pPr>
            <w:numPr>
              <w:numId w:val="34"/>
            </w:numPr>
            <w:shd w:val="clear" w:color="auto" w:fill="FFFFFF"/>
            <w:ind w:left="2160" w:hanging="720"/>
          </w:pPr>
        </w:pPrChange>
      </w:pPr>
      <w:ins w:author="Christopher Hawkins" w:date="2026-03-12T10:33:00Z" w16du:dateUtc="2026-03-12T16:33:00Z" w:id="298">
        <w:r w:rsidRPr="00F71E99">
          <w:rPr>
            <w:rFonts w:ascii="Calibri" w:hAnsi="Calibri" w:eastAsia="Calibri" w:cs="Calibri"/>
            <w:sz w:val="24"/>
            <w:szCs w:val="24"/>
          </w:rPr>
          <w:t>The size, placement, and proportion of glazing shall be subordinate to the overall garage door design and compatible with the architectural character of the residence and surrounding homes.</w:t>
        </w:r>
      </w:ins>
    </w:p>
    <w:p w:rsidR="000C5D1D" w:rsidRDefault="000C5D1D" w14:paraId="7DD828F6" w14:textId="77777777">
      <w:pPr>
        <w:pStyle w:val="ListParagraph"/>
        <w:numPr>
          <w:ilvl w:val="0"/>
          <w:numId w:val="35"/>
        </w:numPr>
        <w:shd w:val="clear" w:color="auto" w:fill="FFFFFF"/>
        <w:spacing w:after="120"/>
        <w:ind w:left="2160" w:hanging="720"/>
        <w:rPr>
          <w:ins w:author="Christopher Hawkins" w:date="2026-03-12T10:41:00Z" w16du:dateUtc="2026-03-12T16:41:00Z" w:id="299"/>
          <w:rFonts w:ascii="Calibri" w:hAnsi="Calibri" w:eastAsia="Calibri" w:cs="Calibri"/>
          <w:sz w:val="24"/>
          <w:szCs w:val="24"/>
        </w:rPr>
        <w:pPrChange w:author="Christopher Hawkins" w:date="2026-03-12T10:45:00Z" w16du:dateUtc="2026-03-12T16:45:00Z" w:id="300">
          <w:pPr>
            <w:pStyle w:val="ListParagraph"/>
            <w:numPr>
              <w:numId w:val="35"/>
            </w:numPr>
            <w:shd w:val="clear" w:color="auto" w:fill="FFFFFF"/>
            <w:spacing w:before="240" w:after="120"/>
            <w:ind w:left="2160" w:hanging="360"/>
          </w:pPr>
        </w:pPrChange>
      </w:pPr>
      <w:ins w:author="Christopher Hawkins" w:date="2026-03-12T10:41:00Z" w16du:dateUtc="2026-03-12T16:41:00Z" w:id="301">
        <w:r>
          <w:rPr>
            <w:rFonts w:ascii="Calibri" w:hAnsi="Calibri" w:eastAsia="Calibri" w:cs="Calibri"/>
            <w:sz w:val="24"/>
            <w:szCs w:val="24"/>
          </w:rPr>
          <w:t>Doors</w:t>
        </w:r>
      </w:ins>
      <w:ins w:author="Christopher Hawkins" w:date="2026-03-12T10:39:00Z" w16du:dateUtc="2026-03-12T16:39:00Z" w:id="302">
        <w:r w:rsidR="00227530">
          <w:rPr>
            <w:rFonts w:ascii="Calibri" w:hAnsi="Calibri" w:eastAsia="Calibri" w:cs="Calibri"/>
            <w:sz w:val="24"/>
            <w:szCs w:val="24"/>
          </w:rPr>
          <w:t>.</w:t>
        </w:r>
      </w:ins>
    </w:p>
    <w:p w:rsidR="000C5D1D" w:rsidP="000C5D1D" w:rsidRDefault="000C5D1D" w14:paraId="6D6208C5" w14:textId="01907E66">
      <w:pPr>
        <w:pStyle w:val="ListParagraph"/>
        <w:numPr>
          <w:ilvl w:val="1"/>
          <w:numId w:val="35"/>
        </w:numPr>
        <w:shd w:val="clear" w:color="auto" w:fill="FFFFFF"/>
        <w:spacing w:after="120"/>
        <w:ind w:left="2880" w:hanging="720"/>
        <w:rPr>
          <w:ins w:author="Christopher Hawkins" w:date="2026-03-12T10:46:00Z" w16du:dateUtc="2026-03-12T16:46:00Z" w:id="303"/>
          <w:rFonts w:ascii="Calibri" w:hAnsi="Calibri" w:eastAsia="Calibri" w:cs="Calibri"/>
          <w:sz w:val="24"/>
          <w:szCs w:val="24"/>
        </w:rPr>
      </w:pPr>
      <w:ins w:author="Christopher Hawkins" w:date="2026-03-12T10:46:00Z" w16du:dateUtc="2026-03-12T16:46:00Z" w:id="304">
        <w:r>
          <w:rPr>
            <w:rFonts w:ascii="Calibri" w:hAnsi="Calibri" w:eastAsia="Calibri" w:cs="Calibri"/>
            <w:sz w:val="24"/>
            <w:szCs w:val="24"/>
          </w:rPr>
          <w:t>Primary doors shall be made of wood, steel or glass.</w:t>
        </w:r>
      </w:ins>
    </w:p>
    <w:p w:rsidR="000C5D1D" w:rsidP="000C5D1D" w:rsidRDefault="000C5D1D" w14:paraId="3C473265" w14:textId="78E1114F">
      <w:pPr>
        <w:pStyle w:val="ListParagraph"/>
        <w:numPr>
          <w:ilvl w:val="1"/>
          <w:numId w:val="35"/>
        </w:numPr>
        <w:shd w:val="clear" w:color="auto" w:fill="FFFFFF"/>
        <w:spacing w:after="120"/>
        <w:ind w:left="2880" w:hanging="720"/>
        <w:rPr>
          <w:ins w:author="Christopher Hawkins" w:date="2026-03-12T10:45:00Z" w16du:dateUtc="2026-03-12T16:45:00Z" w:id="305"/>
          <w:rFonts w:ascii="Calibri" w:hAnsi="Calibri" w:eastAsia="Calibri" w:cs="Calibri"/>
          <w:sz w:val="24"/>
          <w:szCs w:val="24"/>
        </w:rPr>
      </w:pPr>
      <w:ins w:author="Christopher Hawkins" w:date="2026-03-12T10:45:00Z" w16du:dateUtc="2026-03-12T16:45:00Z" w:id="306">
        <w:r>
          <w:rPr>
            <w:rFonts w:ascii="Calibri" w:hAnsi="Calibri" w:eastAsia="Calibri" w:cs="Calibri"/>
            <w:sz w:val="24"/>
            <w:szCs w:val="24"/>
          </w:rPr>
          <w:t>Trash room doors shall be steel doors that are designed to withstand bear</w:t>
        </w:r>
      </w:ins>
      <w:ins w:author="Christopher Hawkins" w:date="2026-03-12T10:46:00Z" w16du:dateUtc="2026-03-12T16:46:00Z" w:id="307">
        <w:r>
          <w:rPr>
            <w:rFonts w:ascii="Calibri" w:hAnsi="Calibri" w:eastAsia="Calibri" w:cs="Calibri"/>
            <w:sz w:val="24"/>
            <w:szCs w:val="24"/>
          </w:rPr>
          <w:t>s.</w:t>
        </w:r>
      </w:ins>
    </w:p>
    <w:p w:rsidR="00227530" w:rsidRDefault="7403B64C" w14:paraId="7C8A85B3" w14:textId="6819AE78">
      <w:pPr>
        <w:pStyle w:val="ListParagraph"/>
        <w:numPr>
          <w:ilvl w:val="1"/>
          <w:numId w:val="35"/>
        </w:numPr>
        <w:shd w:val="clear" w:color="auto" w:fill="FFFFFF"/>
        <w:spacing w:after="120"/>
        <w:ind w:left="2880" w:hanging="720"/>
        <w:rPr>
          <w:ins w:author="Christopher Hawkins" w:date="2026-03-12T10:43:00Z" w16du:dateUtc="2026-03-12T16:43:00Z" w:id="308"/>
          <w:rFonts w:ascii="Calibri" w:hAnsi="Calibri" w:eastAsia="Calibri" w:cs="Calibri"/>
          <w:sz w:val="24"/>
          <w:szCs w:val="24"/>
        </w:rPr>
        <w:pPrChange w:author="Christopher Hawkins" w:date="2026-03-12T10:45:00Z" w16du:dateUtc="2026-03-12T16:45:00Z" w:id="309">
          <w:pPr>
            <w:pStyle w:val="ListParagraph"/>
            <w:numPr>
              <w:ilvl w:val="1"/>
              <w:numId w:val="35"/>
            </w:numPr>
            <w:shd w:val="clear" w:color="auto" w:fill="FFFFFF"/>
            <w:spacing w:before="240" w:after="120"/>
            <w:ind w:left="2880" w:hanging="360"/>
          </w:pPr>
        </w:pPrChange>
      </w:pPr>
      <w:ins w:author="Christopher Hawkins" w:date="2026-03-12T10:42:00Z" w16du:dateUtc="2026-03-12T16:42:00Z" w:id="310">
        <w:r w:rsidRPr="7403B64C">
          <w:rPr>
            <w:rFonts w:ascii="Calibri" w:hAnsi="Calibri" w:eastAsia="Calibri" w:cs="Calibri"/>
            <w:sz w:val="24"/>
            <w:szCs w:val="24"/>
          </w:rPr>
          <w:t xml:space="preserve">Garage doors shall be made with steel plating or wood that match the exterior home design. </w:t>
        </w:r>
      </w:ins>
      <w:ins w:author="Christopher Hawkins" w:date="2026-03-12T10:38:00Z" w16du:dateUtc="2026-03-12T16:38:00Z" w:id="311">
        <w:r w:rsidRPr="7403B64C">
          <w:rPr>
            <w:rFonts w:ascii="Calibri" w:hAnsi="Calibri" w:eastAsia="Calibri" w:cs="Calibri"/>
            <w:sz w:val="24"/>
            <w:szCs w:val="24"/>
          </w:rPr>
          <w:t xml:space="preserve">Hollow metal </w:t>
        </w:r>
      </w:ins>
      <w:ins w:author="Christopher Hawkins" w:date="2026-03-12T10:40:00Z" w16du:dateUtc="2026-03-12T16:40:00Z" w:id="312">
        <w:r w:rsidRPr="7403B64C">
          <w:rPr>
            <w:rFonts w:ascii="Calibri" w:hAnsi="Calibri" w:eastAsia="Calibri" w:cs="Calibri"/>
            <w:sz w:val="24"/>
            <w:szCs w:val="24"/>
          </w:rPr>
          <w:t xml:space="preserve">garage </w:t>
        </w:r>
      </w:ins>
      <w:ins w:author="Christopher Hawkins" w:date="2026-03-12T10:38:00Z" w16du:dateUtc="2026-03-12T16:38:00Z" w:id="313">
        <w:r w:rsidRPr="7403B64C">
          <w:rPr>
            <w:rFonts w:ascii="Calibri" w:hAnsi="Calibri" w:eastAsia="Calibri" w:cs="Calibri"/>
            <w:sz w:val="24"/>
            <w:szCs w:val="24"/>
          </w:rPr>
          <w:t>doors, metal overhead doors of plain panel or roll-up doors similar to those of a service truck are prohibited.</w:t>
        </w:r>
      </w:ins>
      <w:ins w:author="Christopher Hawkins" w:date="2026-03-12T10:40:00Z" w16du:dateUtc="2026-03-12T16:40:00Z" w:id="314">
        <w:r w:rsidRPr="7403B64C">
          <w:rPr>
            <w:rFonts w:ascii="Calibri" w:hAnsi="Calibri" w:eastAsia="Calibri" w:cs="Calibri"/>
            <w:sz w:val="24"/>
            <w:szCs w:val="24"/>
          </w:rPr>
          <w:t xml:space="preserve"> Garage doors shall be made with steel plating or wood t</w:t>
        </w:r>
      </w:ins>
      <w:ins w:author="Christopher Hawkins" w:date="2026-03-12T10:41:00Z" w16du:dateUtc="2026-03-12T16:41:00Z" w:id="315">
        <w:r w:rsidRPr="7403B64C">
          <w:rPr>
            <w:rFonts w:ascii="Calibri" w:hAnsi="Calibri" w:eastAsia="Calibri" w:cs="Calibri"/>
            <w:sz w:val="24"/>
            <w:szCs w:val="24"/>
          </w:rPr>
          <w:t>hat match the exterior home design</w:t>
        </w:r>
      </w:ins>
      <w:ins w:author="Christopher Hawkins" w:date="2026-03-12T10:40:00Z" w16du:dateUtc="2026-03-12T16:40:00Z" w:id="316">
        <w:r w:rsidRPr="7403B64C">
          <w:rPr>
            <w:rFonts w:ascii="Calibri" w:hAnsi="Calibri" w:eastAsia="Calibri" w:cs="Calibri"/>
            <w:sz w:val="24"/>
            <w:szCs w:val="24"/>
          </w:rPr>
          <w:t>.</w:t>
        </w:r>
      </w:ins>
    </w:p>
    <w:p w:rsidR="00A92C30" w:rsidRDefault="7403B64C" w14:paraId="70F1A2F8" w14:textId="290EE129">
      <w:pPr>
        <w:shd w:val="clear" w:color="auto" w:fill="FFFFFF" w:themeFill="background1"/>
        <w:spacing w:after="120"/>
        <w:rPr>
          <w:rFonts w:ascii="Calibri" w:hAnsi="Calibri" w:eastAsia="Calibri" w:cs="Calibri"/>
          <w:b/>
          <w:bCs/>
          <w:sz w:val="24"/>
          <w:szCs w:val="24"/>
        </w:rPr>
        <w:pPrChange w:author="Shellie Duplan" w:date="2026-03-20T19:28:00Z" w:id="317">
          <w:pPr>
            <w:shd w:val="clear" w:color="auto" w:fill="FFFFFF" w:themeFill="background1"/>
            <w:spacing w:after="120"/>
            <w:ind w:left="2880" w:hanging="720"/>
          </w:pPr>
        </w:pPrChange>
      </w:pPr>
      <w:r w:rsidRPr="7403B64C">
        <w:rPr>
          <w:rFonts w:ascii="Calibri" w:hAnsi="Calibri" w:eastAsia="Calibri" w:cs="Calibri"/>
          <w:b/>
          <w:bCs/>
          <w:sz w:val="24"/>
          <w:szCs w:val="24"/>
        </w:rPr>
        <w:t>4.5</w:t>
      </w:r>
      <w:r w:rsidR="004E4CE7">
        <w:tab/>
      </w:r>
      <w:bookmarkStart w:name="bookmark=id.meukdy" w:id="318"/>
      <w:bookmarkEnd w:id="318"/>
      <w:r w:rsidRPr="7403B64C">
        <w:rPr>
          <w:rFonts w:ascii="Calibri" w:hAnsi="Calibri" w:eastAsia="Calibri" w:cs="Calibri"/>
          <w:b/>
          <w:bCs/>
          <w:sz w:val="24"/>
          <w:szCs w:val="24"/>
          <w:u w:val="single"/>
        </w:rPr>
        <w:t>Chimneys, Flues, and Vents</w:t>
      </w:r>
      <w:r w:rsidRPr="7403B64C">
        <w:rPr>
          <w:rFonts w:ascii="Calibri" w:hAnsi="Calibri" w:eastAsia="Calibri" w:cs="Calibri"/>
          <w:b/>
          <w:bCs/>
          <w:sz w:val="24"/>
          <w:szCs w:val="24"/>
        </w:rPr>
        <w:t>.</w:t>
      </w:r>
    </w:p>
    <w:p w:rsidR="00A92C30" w:rsidRDefault="004E4CE7" w14:paraId="0105F1F1" w14:textId="08978000">
      <w:pPr>
        <w:spacing w:after="120"/>
        <w:ind w:left="1440" w:hanging="720"/>
        <w:rPr>
          <w:rFonts w:ascii="Calibri" w:hAnsi="Calibri" w:eastAsia="Calibri" w:cs="Calibri"/>
          <w:sz w:val="24"/>
          <w:szCs w:val="24"/>
        </w:rPr>
      </w:pPr>
      <w:r>
        <w:rPr>
          <w:rFonts w:ascii="Calibri" w:hAnsi="Calibri" w:eastAsia="Calibri" w:cs="Calibri"/>
          <w:sz w:val="24"/>
          <w:szCs w:val="24"/>
        </w:rPr>
        <w:t>4.5.1</w:t>
      </w:r>
      <w:r>
        <w:rPr>
          <w:rFonts w:ascii="Calibri" w:hAnsi="Calibri" w:eastAsia="Calibri" w:cs="Calibri"/>
          <w:sz w:val="24"/>
          <w:szCs w:val="24"/>
        </w:rPr>
        <w:tab/>
      </w:r>
      <w:r>
        <w:rPr>
          <w:rFonts w:ascii="Calibri" w:hAnsi="Calibri" w:eastAsia="Calibri" w:cs="Calibri"/>
          <w:sz w:val="24"/>
          <w:szCs w:val="24"/>
        </w:rPr>
        <w:t xml:space="preserve">All fireplace and gas heating stove flues shall </w:t>
      </w:r>
      <w:ins w:author="Shellie Duplan" w:date="2025-01-19T00:09:00Z" w:id="319">
        <w:r>
          <w:rPr>
            <w:rFonts w:ascii="Calibri" w:hAnsi="Calibri" w:eastAsia="Calibri" w:cs="Calibri"/>
            <w:sz w:val="24"/>
            <w:szCs w:val="24"/>
          </w:rPr>
          <w:t xml:space="preserve">be </w:t>
        </w:r>
      </w:ins>
      <w:r>
        <w:rPr>
          <w:rFonts w:ascii="Calibri" w:hAnsi="Calibri" w:eastAsia="Calibri" w:cs="Calibri"/>
          <w:sz w:val="24"/>
          <w:szCs w:val="24"/>
        </w:rPr>
        <w:t>enclosed with a chimney cap and not left as exposed metal or clay flues</w:t>
      </w:r>
      <w:ins w:author="Shellie Duplan" w:date="2025-01-19T00:09:00Z" w:id="320">
        <w:r>
          <w:rPr>
            <w:rFonts w:ascii="Calibri" w:hAnsi="Calibri" w:eastAsia="Calibri" w:cs="Calibri"/>
            <w:sz w:val="24"/>
            <w:szCs w:val="24"/>
          </w:rPr>
          <w:t xml:space="preserve"> and are generally made of stone or metal treated to create a natural patina, or a color to complement the roof material</w:t>
        </w:r>
      </w:ins>
      <w:r>
        <w:rPr>
          <w:rFonts w:ascii="Calibri" w:hAnsi="Calibri" w:eastAsia="Calibri" w:cs="Calibri"/>
          <w:sz w:val="24"/>
          <w:szCs w:val="24"/>
        </w:rPr>
        <w:t>.</w:t>
      </w:r>
      <w:del w:author="Shellie Duplan" w:date="2025-01-19T00:10:00Z" w:id="321">
        <w:r>
          <w:rPr>
            <w:rFonts w:ascii="Calibri" w:hAnsi="Calibri" w:eastAsia="Calibri" w:cs="Calibri"/>
            <w:sz w:val="24"/>
            <w:szCs w:val="24"/>
          </w:rPr>
          <w:delText xml:space="preserve"> </w:delText>
        </w:r>
      </w:del>
    </w:p>
    <w:p w:rsidR="00A92C30" w:rsidRDefault="004E4CE7" w14:paraId="5C1F691D" w14:textId="77777777">
      <w:pPr>
        <w:spacing w:after="120"/>
        <w:ind w:firstLine="720"/>
        <w:rPr>
          <w:rFonts w:ascii="Calibri" w:hAnsi="Calibri" w:eastAsia="Calibri" w:cs="Calibri"/>
          <w:sz w:val="24"/>
          <w:szCs w:val="24"/>
        </w:rPr>
      </w:pPr>
      <w:r>
        <w:rPr>
          <w:rFonts w:ascii="Calibri" w:hAnsi="Calibri" w:eastAsia="Calibri" w:cs="Calibri"/>
          <w:sz w:val="24"/>
          <w:szCs w:val="24"/>
        </w:rPr>
        <w:t>4.5.2</w:t>
      </w:r>
      <w:r>
        <w:rPr>
          <w:rFonts w:ascii="Calibri" w:hAnsi="Calibri" w:eastAsia="Calibri" w:cs="Calibri"/>
          <w:sz w:val="24"/>
          <w:szCs w:val="24"/>
        </w:rPr>
        <w:tab/>
      </w:r>
      <w:r>
        <w:rPr>
          <w:rFonts w:ascii="Calibri" w:hAnsi="Calibri" w:eastAsia="Calibri" w:cs="Calibri"/>
          <w:sz w:val="24"/>
          <w:szCs w:val="24"/>
        </w:rPr>
        <w:t xml:space="preserve">Chimneys may penetrate the Maximum Building Height (35’) by 5‘. </w:t>
      </w:r>
    </w:p>
    <w:p w:rsidR="00A92C30" w:rsidRDefault="004E4CE7" w14:paraId="3C107114" w14:textId="77777777">
      <w:pPr>
        <w:spacing w:after="120"/>
        <w:ind w:left="1440" w:hanging="720"/>
        <w:rPr>
          <w:rFonts w:ascii="Calibri" w:hAnsi="Calibri" w:eastAsia="Calibri" w:cs="Calibri"/>
          <w:sz w:val="24"/>
          <w:szCs w:val="24"/>
        </w:rPr>
      </w:pPr>
      <w:r>
        <w:rPr>
          <w:rFonts w:ascii="Calibri" w:hAnsi="Calibri" w:eastAsia="Calibri" w:cs="Calibri"/>
          <w:sz w:val="24"/>
          <w:szCs w:val="24"/>
        </w:rPr>
        <w:t>4.5.3</w:t>
      </w:r>
      <w:r>
        <w:rPr>
          <w:rFonts w:ascii="Calibri" w:hAnsi="Calibri" w:eastAsia="Calibri" w:cs="Calibri"/>
          <w:sz w:val="24"/>
          <w:szCs w:val="24"/>
        </w:rPr>
        <w:tab/>
      </w:r>
      <w:r>
        <w:rPr>
          <w:rFonts w:ascii="Calibri" w:hAnsi="Calibri" w:eastAsia="Calibri" w:cs="Calibri"/>
          <w:sz w:val="24"/>
          <w:szCs w:val="24"/>
        </w:rPr>
        <w:t xml:space="preserve">Ventilation and exhaust vents and flues should be consolidated into vent enclosures wherever possible, concealed from public view, and blend with the overall design. Exposed PVC pipe vents and flues will not be permitted. </w:t>
      </w:r>
    </w:p>
    <w:p w:rsidRPr="00BC1C8E" w:rsidR="00BC1C8E" w:rsidP="472596E4" w:rsidRDefault="00BC1C8E" w14:paraId="10A71007" w14:textId="22A49A1B">
      <w:pPr>
        <w:spacing w:after="120"/>
        <w:rPr>
          <w:rFonts w:ascii="Calibri" w:hAnsi="Calibri" w:eastAsia="Calibri" w:cs="Calibri"/>
          <w:b/>
          <w:bCs/>
          <w:sz w:val="24"/>
          <w:szCs w:val="24"/>
          <w:rPrChange w:author="Christopher Hawkins" w:date="2026-03-12T10:24:00Z" w:id="322">
            <w:rPr>
              <w:rFonts w:eastAsia="Calibri"/>
            </w:rPr>
          </w:rPrChange>
        </w:rPr>
      </w:pPr>
      <w:bookmarkStart w:name="bookmark=id.36ei31r" w:id="323"/>
      <w:bookmarkStart w:name="_heading=h.1ljsd9k" w:id="324"/>
      <w:bookmarkEnd w:id="323"/>
      <w:bookmarkEnd w:id="324"/>
    </w:p>
    <w:p w:rsidR="00A92C30" w:rsidRDefault="004E4CE7" w14:paraId="63350248" w14:textId="77777777">
      <w:pPr>
        <w:spacing w:after="120"/>
        <w:ind w:left="720" w:hanging="720"/>
        <w:rPr>
          <w:rFonts w:ascii="Calibri" w:hAnsi="Calibri" w:eastAsia="Calibri" w:cs="Calibri"/>
          <w:b/>
          <w:bCs/>
          <w:sz w:val="24"/>
          <w:szCs w:val="24"/>
        </w:rPr>
        <w:pPrChange w:author="Christopher Hawkins" w:date="2026-03-12T10:26:00Z" w16du:dateUtc="2026-03-12T16:26:00Z" w:id="325">
          <w:pPr>
            <w:spacing w:after="120"/>
          </w:pPr>
        </w:pPrChange>
      </w:pPr>
      <w:r>
        <w:rPr>
          <w:rFonts w:ascii="Calibri" w:hAnsi="Calibri" w:eastAsia="Calibri" w:cs="Calibri"/>
          <w:b/>
          <w:bCs/>
          <w:sz w:val="24"/>
          <w:szCs w:val="24"/>
        </w:rPr>
        <w:t>4.7</w:t>
      </w:r>
      <w:r>
        <w:rPr>
          <w:rFonts w:ascii="Calibri" w:hAnsi="Calibri" w:eastAsia="Calibri" w:cs="Calibri"/>
          <w:b/>
          <w:bCs/>
          <w:sz w:val="24"/>
          <w:szCs w:val="24"/>
        </w:rPr>
        <w:tab/>
      </w:r>
      <w:r>
        <w:rPr>
          <w:rFonts w:ascii="Calibri" w:hAnsi="Calibri" w:eastAsia="Calibri" w:cs="Calibri"/>
          <w:b/>
          <w:bCs/>
          <w:sz w:val="24"/>
          <w:szCs w:val="24"/>
          <w:u w:val="single"/>
        </w:rPr>
        <w:t>Lighting</w:t>
      </w:r>
      <w:r>
        <w:rPr>
          <w:rFonts w:ascii="Calibri" w:hAnsi="Calibri" w:eastAsia="Calibri" w:cs="Calibri"/>
          <w:b/>
          <w:bCs/>
          <w:sz w:val="24"/>
          <w:szCs w:val="24"/>
        </w:rPr>
        <w:t xml:space="preserve">. </w:t>
      </w:r>
    </w:p>
    <w:p w:rsidR="00A92C30" w:rsidRDefault="004E4CE7" w14:paraId="03A5808B" w14:textId="77777777">
      <w:pPr>
        <w:spacing w:after="120"/>
        <w:ind w:firstLine="720"/>
        <w:rPr>
          <w:rFonts w:ascii="Calibri" w:hAnsi="Calibri" w:eastAsia="Calibri" w:cs="Calibri"/>
          <w:sz w:val="24"/>
          <w:szCs w:val="24"/>
        </w:rPr>
      </w:pPr>
      <w:r>
        <w:rPr>
          <w:rFonts w:ascii="Calibri" w:hAnsi="Calibri" w:eastAsia="Calibri" w:cs="Calibri"/>
          <w:sz w:val="24"/>
          <w:szCs w:val="24"/>
        </w:rPr>
        <w:t>A Limited Design Exception shall not be requested for these lighting standards.</w:t>
      </w:r>
    </w:p>
    <w:p w:rsidR="00A92C30" w:rsidRDefault="004E4CE7" w14:paraId="7F40F5B0" w14:textId="77777777">
      <w:pPr>
        <w:spacing w:after="120"/>
        <w:ind w:left="1440" w:hanging="720"/>
        <w:rPr>
          <w:rFonts w:ascii="Calibri" w:hAnsi="Calibri" w:eastAsia="Calibri" w:cs="Calibri"/>
          <w:sz w:val="24"/>
          <w:szCs w:val="24"/>
        </w:rPr>
      </w:pPr>
      <w:bookmarkStart w:name="bookmark=id.45jfvxd" w:colFirst="0" w:colLast="0" w:id="326"/>
      <w:bookmarkEnd w:id="326"/>
      <w:r>
        <w:rPr>
          <w:rFonts w:ascii="Calibri" w:hAnsi="Calibri" w:eastAsia="Calibri" w:cs="Calibri"/>
          <w:sz w:val="24"/>
          <w:szCs w:val="24"/>
        </w:rPr>
        <w:t>4.7.1</w:t>
      </w:r>
      <w:r>
        <w:rPr>
          <w:rFonts w:ascii="Calibri" w:hAnsi="Calibri" w:eastAsia="Calibri" w:cs="Calibri"/>
          <w:sz w:val="24"/>
          <w:szCs w:val="24"/>
        </w:rPr>
        <w:tab/>
      </w:r>
      <w:r>
        <w:rPr>
          <w:rFonts w:ascii="Calibri" w:hAnsi="Calibri" w:eastAsia="Calibri" w:cs="Calibri"/>
          <w:b/>
          <w:bCs/>
          <w:sz w:val="24"/>
          <w:szCs w:val="24"/>
        </w:rPr>
        <w:t xml:space="preserve">Interior Lighting. </w:t>
      </w:r>
      <w:r>
        <w:rPr>
          <w:rFonts w:ascii="Calibri" w:hAnsi="Calibri" w:eastAsia="Calibri" w:cs="Calibri"/>
          <w:sz w:val="24"/>
          <w:szCs w:val="24"/>
        </w:rPr>
        <w:t xml:space="preserve">Use of recessed lighting, indirect lighting, and warm color temperature lighting are encouraged to prevent excessive light trespass. </w:t>
      </w:r>
    </w:p>
    <w:p w:rsidR="00A92C30" w:rsidRDefault="004E4CE7" w14:paraId="7A1E4CAE" w14:textId="77777777">
      <w:pPr>
        <w:spacing w:after="120"/>
        <w:ind w:firstLine="720"/>
        <w:rPr>
          <w:rFonts w:ascii="Calibri" w:hAnsi="Calibri" w:eastAsia="Calibri" w:cs="Calibri"/>
          <w:sz w:val="24"/>
          <w:szCs w:val="24"/>
        </w:rPr>
      </w:pPr>
      <w:bookmarkStart w:name="bookmark=id.2koq656" w:colFirst="0" w:colLast="0" w:id="327"/>
      <w:bookmarkEnd w:id="327"/>
      <w:r>
        <w:rPr>
          <w:rFonts w:ascii="Calibri" w:hAnsi="Calibri" w:eastAsia="Calibri" w:cs="Calibri"/>
          <w:sz w:val="24"/>
          <w:szCs w:val="24"/>
        </w:rPr>
        <w:t>4.7.2</w:t>
      </w:r>
      <w:r>
        <w:rPr>
          <w:rFonts w:ascii="Calibri" w:hAnsi="Calibri" w:eastAsia="Calibri" w:cs="Calibri"/>
          <w:sz w:val="24"/>
          <w:szCs w:val="24"/>
        </w:rPr>
        <w:tab/>
      </w:r>
      <w:r>
        <w:rPr>
          <w:rFonts w:ascii="Calibri" w:hAnsi="Calibri" w:eastAsia="Calibri" w:cs="Calibri"/>
          <w:b/>
          <w:bCs/>
          <w:sz w:val="24"/>
          <w:szCs w:val="24"/>
        </w:rPr>
        <w:t>Exterior Lighting.</w:t>
      </w:r>
      <w:r>
        <w:rPr>
          <w:rFonts w:ascii="Calibri" w:hAnsi="Calibri" w:eastAsia="Calibri" w:cs="Calibri"/>
          <w:sz w:val="24"/>
          <w:szCs w:val="24"/>
        </w:rPr>
        <w:t xml:space="preserve"> Exterior lighting shall be kept to an absolute minimum. </w:t>
      </w:r>
    </w:p>
    <w:p w:rsidR="00A92C30" w:rsidRDefault="004E4CE7" w14:paraId="7770B734" w14:textId="77777777">
      <w:pPr>
        <w:spacing w:after="120"/>
        <w:ind w:left="2160" w:hanging="720"/>
        <w:rPr>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All exterior lights shall be located within 15’ of the exterior of a Dwelling Unit, Accessory Dwelling Unit, or Accessory Structure except address monuments that may have address numbers with low level lighting.</w:t>
      </w:r>
    </w:p>
    <w:p w:rsidR="00A92C30" w:rsidRDefault="004E4CE7" w14:paraId="3A3139CE" w14:textId="77777777">
      <w:pPr>
        <w:spacing w:after="120"/>
        <w:ind w:left="2160" w:hanging="720"/>
        <w:rPr>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sz w:val="24"/>
          <w:szCs w:val="24"/>
        </w:rPr>
        <w:t>All fixtures shall be International Dark Sky Association compliant. Light sources are required to be fully shielded to minimize glare while reducing light trespass and skyglow. (</w:t>
      </w:r>
      <w:hyperlink r:id="rId17">
        <w:r>
          <w:rPr>
            <w:rFonts w:ascii="Calibri" w:hAnsi="Calibri" w:eastAsia="Calibri" w:cs="Calibri"/>
            <w:color w:val="0000FF"/>
            <w:sz w:val="24"/>
            <w:szCs w:val="24"/>
            <w:u w:val="single"/>
          </w:rPr>
          <w:t>https://www.darksky.org/</w:t>
        </w:r>
      </w:hyperlink>
      <w:r>
        <w:rPr>
          <w:rFonts w:ascii="Calibri" w:hAnsi="Calibri" w:eastAsia="Calibri" w:cs="Calibri"/>
          <w:sz w:val="24"/>
          <w:szCs w:val="24"/>
        </w:rPr>
        <w:t>)</w:t>
      </w:r>
    </w:p>
    <w:p w:rsidR="00A92C30" w:rsidRDefault="004E4CE7" w14:paraId="0D836DAE" w14:textId="77777777">
      <w:pPr>
        <w:spacing w:after="120"/>
        <w:ind w:left="2160" w:hanging="720"/>
        <w:rPr>
          <w:rFonts w:ascii="Calibri" w:hAnsi="Calibri" w:eastAsia="Calibri" w:cs="Calibri"/>
          <w:sz w:val="24"/>
          <w:szCs w:val="24"/>
        </w:rPr>
      </w:pPr>
      <w:r>
        <w:rPr>
          <w:rFonts w:ascii="Calibri" w:hAnsi="Calibri" w:eastAsia="Calibri" w:cs="Calibri"/>
          <w:sz w:val="24"/>
          <w:szCs w:val="24"/>
        </w:rPr>
        <w:t xml:space="preserve">C. </w:t>
      </w:r>
      <w:r>
        <w:rPr>
          <w:rFonts w:ascii="Calibri" w:hAnsi="Calibri" w:eastAsia="Calibri" w:cs="Calibri"/>
          <w:sz w:val="24"/>
          <w:szCs w:val="24"/>
        </w:rPr>
        <w:tab/>
      </w:r>
      <w:r>
        <w:rPr>
          <w:rFonts w:ascii="Calibri" w:hAnsi="Calibri" w:eastAsia="Calibri" w:cs="Calibri"/>
          <w:sz w:val="24"/>
          <w:szCs w:val="24"/>
        </w:rPr>
        <w:t xml:space="preserve">Light sources shall be warm white light (Color Correlated Temperature of 2700K or 3000K) that accurately renders true color (Color Rendering Index 80 or higher). </w:t>
      </w:r>
    </w:p>
    <w:p w:rsidR="00A92C30" w:rsidRDefault="004E4CE7" w14:paraId="06135786" w14:textId="77777777">
      <w:pPr>
        <w:spacing w:after="120"/>
        <w:ind w:left="2160" w:hanging="720"/>
        <w:rPr>
          <w:rFonts w:ascii="Calibri" w:hAnsi="Calibri" w:eastAsia="Calibri" w:cs="Calibri"/>
          <w:sz w:val="24"/>
          <w:szCs w:val="24"/>
        </w:rPr>
      </w:pPr>
      <w:r>
        <w:rPr>
          <w:rFonts w:ascii="Calibri" w:hAnsi="Calibri" w:eastAsia="Calibri" w:cs="Calibri"/>
          <w:sz w:val="24"/>
          <w:szCs w:val="24"/>
        </w:rPr>
        <w:t>D.</w:t>
      </w:r>
      <w:r>
        <w:rPr>
          <w:rFonts w:ascii="Calibri" w:hAnsi="Calibri" w:eastAsia="Calibri" w:cs="Calibri"/>
          <w:sz w:val="24"/>
          <w:szCs w:val="24"/>
        </w:rPr>
        <w:tab/>
      </w:r>
      <w:r>
        <w:rPr>
          <w:rFonts w:ascii="Calibri" w:hAnsi="Calibri" w:eastAsia="Calibri" w:cs="Calibri"/>
          <w:sz w:val="24"/>
          <w:szCs w:val="24"/>
        </w:rPr>
        <w:t>Motion sensing fixtures with a timer may be permitted in limited locations if the light source is fully shielded and does not adversely affect surrounding Lots.</w:t>
      </w:r>
    </w:p>
    <w:p w:rsidR="00A92C30" w:rsidRDefault="004E4CE7" w14:paraId="2F1162B5" w14:textId="77777777">
      <w:pPr>
        <w:spacing w:after="120"/>
        <w:ind w:left="2160" w:hanging="720"/>
        <w:rPr>
          <w:rFonts w:ascii="Calibri" w:hAnsi="Calibri" w:eastAsia="Calibri" w:cs="Calibri"/>
          <w:sz w:val="24"/>
          <w:szCs w:val="24"/>
        </w:rPr>
      </w:pPr>
      <w:r>
        <w:rPr>
          <w:rFonts w:ascii="Calibri" w:hAnsi="Calibri" w:eastAsia="Calibri" w:cs="Calibri"/>
          <w:sz w:val="24"/>
          <w:szCs w:val="24"/>
        </w:rPr>
        <w:t>E.</w:t>
      </w:r>
      <w:r>
        <w:rPr>
          <w:rFonts w:ascii="Calibri" w:hAnsi="Calibri" w:eastAsia="Calibri" w:cs="Calibri"/>
          <w:sz w:val="24"/>
          <w:szCs w:val="24"/>
        </w:rPr>
        <w:tab/>
      </w:r>
      <w:r>
        <w:rPr>
          <w:rFonts w:ascii="Calibri" w:hAnsi="Calibri" w:eastAsia="Calibri" w:cs="Calibri"/>
          <w:sz w:val="24"/>
          <w:szCs w:val="24"/>
        </w:rPr>
        <w:t>High output sources are prohibited: metal halide, fluorescent, high pressure sodium, low pressure sodium, and mercury vapor.</w:t>
      </w:r>
    </w:p>
    <w:p w:rsidR="00A92C30" w:rsidRDefault="004E4CE7" w14:paraId="490487FB" w14:textId="77777777">
      <w:pPr>
        <w:spacing w:after="120"/>
        <w:ind w:left="2160" w:hanging="720"/>
        <w:rPr>
          <w:rFonts w:ascii="Calibri" w:hAnsi="Calibri" w:eastAsia="Calibri" w:cs="Calibri"/>
          <w:sz w:val="24"/>
          <w:szCs w:val="24"/>
        </w:rPr>
      </w:pPr>
      <w:r>
        <w:rPr>
          <w:rFonts w:ascii="Calibri" w:hAnsi="Calibri" w:eastAsia="Calibri" w:cs="Calibri"/>
          <w:sz w:val="24"/>
          <w:szCs w:val="24"/>
        </w:rPr>
        <w:t>F.</w:t>
      </w:r>
      <w:r>
        <w:rPr>
          <w:rFonts w:ascii="Calibri" w:hAnsi="Calibri" w:eastAsia="Calibri" w:cs="Calibri"/>
          <w:sz w:val="24"/>
          <w:szCs w:val="24"/>
        </w:rPr>
        <w:tab/>
      </w:r>
      <w:r>
        <w:rPr>
          <w:rFonts w:ascii="Calibri" w:hAnsi="Calibri" w:eastAsia="Calibri" w:cs="Calibri"/>
          <w:sz w:val="24"/>
          <w:szCs w:val="24"/>
        </w:rPr>
        <w:t xml:space="preserve">Wall mounted fixtures or ceiling mounted pendants shall have a maximum source/lamp output of 600 lumens or less. </w:t>
      </w:r>
    </w:p>
    <w:p w:rsidR="00A92C30" w:rsidRDefault="004E4CE7" w14:paraId="4DE173F0" w14:textId="77777777">
      <w:pPr>
        <w:spacing w:after="120"/>
        <w:ind w:left="2160" w:hanging="720"/>
        <w:rPr>
          <w:rFonts w:ascii="Calibri" w:hAnsi="Calibri" w:eastAsia="Calibri" w:cs="Calibri"/>
          <w:sz w:val="24"/>
          <w:szCs w:val="24"/>
        </w:rPr>
      </w:pPr>
      <w:r>
        <w:rPr>
          <w:rFonts w:ascii="Calibri" w:hAnsi="Calibri" w:eastAsia="Calibri" w:cs="Calibri"/>
          <w:sz w:val="24"/>
          <w:szCs w:val="24"/>
        </w:rPr>
        <w:t>G.</w:t>
      </w:r>
      <w:r>
        <w:rPr>
          <w:rFonts w:ascii="Calibri" w:hAnsi="Calibri" w:eastAsia="Calibri" w:cs="Calibri"/>
          <w:sz w:val="24"/>
          <w:szCs w:val="24"/>
        </w:rPr>
        <w:tab/>
      </w:r>
      <w:r>
        <w:rPr>
          <w:rFonts w:ascii="Calibri" w:hAnsi="Calibri" w:eastAsia="Calibri" w:cs="Calibri"/>
          <w:sz w:val="24"/>
          <w:szCs w:val="24"/>
        </w:rPr>
        <w:t xml:space="preserve">Recessed fixtures shall have a maximum output of 1000 lumens or less (delivered). </w:t>
      </w:r>
    </w:p>
    <w:p w:rsidR="00A92C30" w:rsidRDefault="73E97091" w14:paraId="5D298A2A" w14:textId="77777777">
      <w:pPr>
        <w:spacing w:after="120"/>
        <w:ind w:left="720" w:firstLine="720"/>
        <w:rPr>
          <w:ins w:author="Shellie Duplan" w:date="2026-06-08T21:16:00Z" w16du:dateUtc="2026-06-08T21:16:53Z" w:id="328"/>
          <w:rFonts w:ascii="Calibri" w:hAnsi="Calibri" w:eastAsia="Calibri" w:cs="Calibri"/>
          <w:sz w:val="24"/>
          <w:szCs w:val="24"/>
        </w:rPr>
      </w:pPr>
      <w:r w:rsidRPr="73E97091">
        <w:rPr>
          <w:rFonts w:ascii="Calibri" w:hAnsi="Calibri" w:eastAsia="Calibri" w:cs="Calibri"/>
          <w:sz w:val="24"/>
          <w:szCs w:val="24"/>
        </w:rPr>
        <w:t>H.</w:t>
      </w:r>
      <w:r w:rsidR="004E4CE7">
        <w:tab/>
      </w:r>
      <w:r w:rsidRPr="73E97091">
        <w:rPr>
          <w:rFonts w:ascii="Calibri" w:hAnsi="Calibri" w:eastAsia="Calibri" w:cs="Calibri"/>
          <w:sz w:val="24"/>
          <w:szCs w:val="24"/>
        </w:rPr>
        <w:t>Linear LED lighting shall have a maximum output of 300 lumens/foot or less.</w:t>
      </w:r>
      <w:bookmarkStart w:name="bookmark=id.zu0gcz" w:id="329"/>
      <w:bookmarkEnd w:id="329"/>
    </w:p>
    <w:p w:rsidR="73E97091" w:rsidRDefault="09E57E1E" w14:paraId="0EBE9B07" w14:textId="5F7E573E">
      <w:pPr>
        <w:spacing w:after="120"/>
        <w:ind w:left="720"/>
        <w:rPr>
          <w:ins w:author="Shellie Duplan" w:date="2026-06-08T21:32:00Z" w16du:dateUtc="2026-06-08T21:32:20Z" w:id="330"/>
          <w:rFonts w:ascii="Calibri" w:hAnsi="Calibri" w:eastAsia="Calibri" w:cs="Calibri"/>
          <w:sz w:val="24"/>
          <w:szCs w:val="24"/>
        </w:rPr>
        <w:pPrChange w:author="Shellie Duplan" w:date="2026-06-08T21:16:00Z" w:id="331">
          <w:pPr>
            <w:spacing w:after="120"/>
            <w:ind w:left="720" w:firstLine="720"/>
          </w:pPr>
        </w:pPrChange>
      </w:pPr>
      <w:ins w:author="Shellie Duplan" w:date="2026-06-08T21:16:00Z" w16du:dateUtc="2026-06-08T21:16:58Z" w:id="332">
        <w:r w:rsidRPr="09E57E1E">
          <w:rPr>
            <w:rFonts w:ascii="Calibri" w:hAnsi="Calibri" w:eastAsia="Calibri" w:cs="Calibri"/>
            <w:sz w:val="24"/>
            <w:szCs w:val="24"/>
          </w:rPr>
          <w:t>4.7.3</w:t>
        </w:r>
      </w:ins>
      <w:ins w:author="Shellie Duplan" w:date="2026-06-08T21:17:00Z" w16du:dateUtc="2026-06-08T21:17:02Z" w:id="333">
        <w:r w:rsidR="73E97091">
          <w:tab/>
        </w:r>
      </w:ins>
      <w:ins w:author="Shellie Duplan" w:date="2026-06-08T21:32:00Z" w16du:dateUtc="2026-06-08T21:32:16Z" w:id="334">
        <w:r w:rsidR="73E97091">
          <w:tab/>
        </w:r>
      </w:ins>
    </w:p>
    <w:p w:rsidR="73E97091" w:rsidRDefault="73E97091" w14:paraId="6FF42949" w14:textId="238115B0">
      <w:pPr>
        <w:spacing w:after="120"/>
        <w:ind w:left="1440"/>
        <w:rPr>
          <w:ins w:author="Shellie Duplan" w:date="2026-06-08T21:19:00Z" w16du:dateUtc="2026-06-08T21:19:02Z" w:id="335"/>
        </w:rPr>
        <w:pPrChange w:author="Shellie Duplan" w:date="2026-06-08T21:32:00Z" w:id="336">
          <w:pPr>
            <w:spacing w:after="120"/>
            <w:ind w:left="720"/>
          </w:pPr>
        </w:pPrChange>
      </w:pPr>
      <w:ins w:author="Shellie Duplan" w:date="2026-06-08T21:32:00Z" w16du:dateUtc="2026-06-08T21:32:59Z" w:id="337">
        <w:r>
          <w:tab/>
        </w:r>
        <w:r>
          <w:tab/>
        </w:r>
        <w:r>
          <w:tab/>
        </w:r>
        <w:r>
          <w:tab/>
        </w:r>
        <w:r>
          <w:tab/>
        </w:r>
      </w:ins>
      <w:ins w:author="Shellie Duplan" w:date="2026-06-08T21:33:00Z" w16du:dateUtc="2026-06-08T21:33:39Z" w:id="338">
        <w:r>
          <w:tab/>
        </w:r>
        <w:r>
          <w:tab/>
        </w:r>
        <w:r>
          <w:tab/>
        </w:r>
        <w:r>
          <w:tab/>
        </w:r>
        <w:r>
          <w:tab/>
        </w:r>
      </w:ins>
    </w:p>
    <w:p w:rsidR="64B4B05F" w:rsidRDefault="64B4B05F" w14:paraId="094AE912" w14:textId="4D44A035">
      <w:pPr>
        <w:spacing w:after="120"/>
        <w:ind w:left="1440"/>
        <w:pPrChange w:author="Shellie Duplan" w:date="2026-06-08T21:19:00Z" w:id="339">
          <w:pPr>
            <w:spacing w:after="120"/>
            <w:ind w:left="720"/>
          </w:pPr>
        </w:pPrChange>
      </w:pPr>
      <w:ins w:author="Shellie Duplan" w:date="2026-06-08T21:19:00Z" w16du:dateUtc="2026-06-08T21:19:59Z" w:id="340">
        <w:r>
          <w:tab/>
        </w:r>
        <w:r>
          <w:tab/>
        </w:r>
        <w:r>
          <w:tab/>
        </w:r>
        <w:r>
          <w:tab/>
        </w:r>
        <w:r>
          <w:tab/>
        </w:r>
        <w:r>
          <w:tab/>
        </w:r>
        <w:r>
          <w:tab/>
        </w:r>
      </w:ins>
      <w:ins w:author="Shellie Duplan" w:date="2026-06-08T21:20:00Z" w16du:dateUtc="2026-06-08T21:20:23Z" w:id="341">
        <w:r>
          <w:tab/>
        </w:r>
        <w:r>
          <w:tab/>
        </w:r>
        <w:r>
          <w:tab/>
        </w:r>
      </w:ins>
      <w:ins w:author="Shellie Duplan" w:date="2026-06-08T21:20:00Z" w:id="342">
        <w:r>
          <w:tab/>
        </w:r>
        <w:r>
          <w:tab/>
        </w:r>
        <w:r>
          <w:tab/>
        </w:r>
      </w:ins>
    </w:p>
    <w:p w:rsidR="00A92C30" w:rsidRDefault="004E4CE7" w14:paraId="1DA64E24" w14:textId="77777777">
      <w:pPr>
        <w:spacing w:after="120"/>
        <w:rPr>
          <w:rFonts w:ascii="Calibri" w:hAnsi="Calibri" w:eastAsia="Calibri" w:cs="Calibri"/>
          <w:sz w:val="24"/>
          <w:szCs w:val="24"/>
        </w:rPr>
      </w:pPr>
      <w:bookmarkStart w:name="bookmark=id.4iylrwe" w:colFirst="0" w:colLast="0" w:id="343"/>
      <w:bookmarkStart w:name="bookmark=id.1d96cc0" w:colFirst="0" w:colLast="0" w:id="344"/>
      <w:bookmarkStart w:name="bookmark=id.1yyy98l" w:colFirst="0" w:colLast="0" w:id="345"/>
      <w:bookmarkStart w:name="bookmark=id.2y3w247" w:colFirst="0" w:colLast="0" w:id="346"/>
      <w:bookmarkStart w:name="bookmark=id.3jtnz0s" w:colFirst="0" w:colLast="0" w:id="347"/>
      <w:bookmarkEnd w:id="343"/>
      <w:bookmarkEnd w:id="344"/>
      <w:bookmarkEnd w:id="345"/>
      <w:bookmarkEnd w:id="346"/>
      <w:bookmarkEnd w:id="347"/>
      <w:r>
        <w:rPr>
          <w:rFonts w:ascii="Calibri" w:hAnsi="Calibri" w:eastAsia="Calibri" w:cs="Calibri"/>
          <w:b/>
          <w:bCs/>
          <w:sz w:val="24"/>
          <w:szCs w:val="24"/>
        </w:rPr>
        <w:t>4.8</w:t>
      </w:r>
      <w:r>
        <w:rPr>
          <w:rFonts w:ascii="Calibri" w:hAnsi="Calibri" w:eastAsia="Calibri" w:cs="Calibri"/>
          <w:b/>
          <w:bCs/>
          <w:sz w:val="24"/>
          <w:szCs w:val="24"/>
        </w:rPr>
        <w:tab/>
      </w:r>
      <w:r>
        <w:rPr>
          <w:rFonts w:ascii="Calibri" w:hAnsi="Calibri" w:eastAsia="Calibri" w:cs="Calibri"/>
          <w:b/>
          <w:bCs/>
          <w:sz w:val="24"/>
          <w:szCs w:val="24"/>
          <w:u w:val="single"/>
        </w:rPr>
        <w:t>Accessory Structures.</w:t>
      </w:r>
      <w:r>
        <w:rPr>
          <w:rFonts w:ascii="Calibri" w:hAnsi="Calibri" w:eastAsia="Calibri" w:cs="Calibri"/>
          <w:b/>
          <w:bCs/>
          <w:sz w:val="24"/>
          <w:szCs w:val="24"/>
        </w:rPr>
        <w:t xml:space="preserve"> </w:t>
      </w:r>
    </w:p>
    <w:p w:rsidR="00A92C30" w:rsidRDefault="004E4CE7" w14:paraId="10108F9A" w14:textId="77777777">
      <w:pPr>
        <w:spacing w:after="120"/>
        <w:ind w:firstLine="720"/>
        <w:rPr>
          <w:rFonts w:ascii="Calibri" w:hAnsi="Calibri" w:eastAsia="Calibri" w:cs="Calibri"/>
          <w:sz w:val="24"/>
          <w:szCs w:val="24"/>
        </w:rPr>
      </w:pPr>
      <w:r>
        <w:rPr>
          <w:rFonts w:ascii="Calibri" w:hAnsi="Calibri" w:eastAsia="Calibri" w:cs="Calibri"/>
          <w:sz w:val="24"/>
          <w:szCs w:val="24"/>
        </w:rPr>
        <w:t xml:space="preserve">A Limited Design Exception shall not be requested for the following requirements. </w:t>
      </w:r>
    </w:p>
    <w:p w:rsidR="00A92C30" w:rsidRDefault="004E4CE7" w14:paraId="6661B639" w14:textId="70F14459">
      <w:pPr>
        <w:spacing w:after="120"/>
        <w:ind w:firstLine="720"/>
        <w:rPr>
          <w:rFonts w:ascii="Calibri" w:hAnsi="Calibri" w:eastAsia="Calibri" w:cs="Calibri"/>
          <w:sz w:val="24"/>
          <w:szCs w:val="24"/>
        </w:rPr>
      </w:pPr>
      <w:r>
        <w:rPr>
          <w:rFonts w:ascii="Calibri" w:hAnsi="Calibri" w:eastAsia="Calibri" w:cs="Calibri"/>
          <w:sz w:val="24"/>
          <w:szCs w:val="24"/>
        </w:rPr>
        <w:t>4.8.1</w:t>
      </w:r>
      <w:r>
        <w:rPr>
          <w:rFonts w:ascii="Calibri" w:hAnsi="Calibri" w:eastAsia="Calibri" w:cs="Calibri"/>
          <w:sz w:val="24"/>
          <w:szCs w:val="24"/>
        </w:rPr>
        <w:tab/>
      </w:r>
      <w:r>
        <w:rPr>
          <w:rFonts w:ascii="Calibri" w:hAnsi="Calibri" w:eastAsia="Calibri" w:cs="Calibri"/>
          <w:sz w:val="24"/>
          <w:szCs w:val="24"/>
        </w:rPr>
        <w:t>A BHI shall not be requested for an Accessory Structure.</w:t>
      </w:r>
    </w:p>
    <w:p w:rsidR="00A92C30" w:rsidRDefault="004E4CE7" w14:paraId="4D989A26" w14:textId="77777777">
      <w:pPr>
        <w:spacing w:after="120"/>
        <w:ind w:firstLine="720"/>
        <w:rPr>
          <w:rFonts w:ascii="Calibri" w:hAnsi="Calibri" w:eastAsia="Calibri" w:cs="Calibri"/>
          <w:sz w:val="24"/>
          <w:szCs w:val="24"/>
        </w:rPr>
      </w:pPr>
      <w:r>
        <w:rPr>
          <w:rFonts w:ascii="Calibri" w:hAnsi="Calibri" w:eastAsia="Calibri" w:cs="Calibri"/>
          <w:sz w:val="24"/>
          <w:szCs w:val="24"/>
        </w:rPr>
        <w:t>4.8.2</w:t>
      </w:r>
      <w:r>
        <w:rPr>
          <w:rFonts w:ascii="Calibri" w:hAnsi="Calibri" w:eastAsia="Calibri" w:cs="Calibri"/>
          <w:sz w:val="24"/>
          <w:szCs w:val="24"/>
        </w:rPr>
        <w:tab/>
      </w:r>
      <w:r>
        <w:rPr>
          <w:rFonts w:ascii="Calibri" w:hAnsi="Calibri" w:eastAsia="Calibri" w:cs="Calibri"/>
          <w:sz w:val="24"/>
          <w:szCs w:val="24"/>
        </w:rPr>
        <w:t>Only one (1) Accessory Structure shall be allowed on a Lot.</w:t>
      </w:r>
    </w:p>
    <w:p w:rsidR="00A92C30" w:rsidRDefault="004E4CE7" w14:paraId="725E7DCA" w14:textId="77777777">
      <w:pPr>
        <w:spacing w:after="120"/>
        <w:ind w:firstLine="720"/>
        <w:rPr>
          <w:rFonts w:ascii="Calibri" w:hAnsi="Calibri" w:eastAsia="Calibri" w:cs="Calibri"/>
          <w:sz w:val="24"/>
          <w:szCs w:val="24"/>
        </w:rPr>
      </w:pPr>
      <w:r>
        <w:rPr>
          <w:rFonts w:ascii="Calibri" w:hAnsi="Calibri" w:eastAsia="Calibri" w:cs="Calibri"/>
          <w:sz w:val="24"/>
          <w:szCs w:val="24"/>
        </w:rPr>
        <w:t>4.8.3</w:t>
      </w:r>
      <w:r>
        <w:rPr>
          <w:rFonts w:ascii="Calibri" w:hAnsi="Calibri" w:eastAsia="Calibri" w:cs="Calibri"/>
          <w:sz w:val="24"/>
          <w:szCs w:val="24"/>
        </w:rPr>
        <w:tab/>
      </w:r>
      <w:r>
        <w:rPr>
          <w:rFonts w:ascii="Calibri" w:hAnsi="Calibri" w:eastAsia="Calibri" w:cs="Calibri"/>
          <w:sz w:val="24"/>
          <w:szCs w:val="24"/>
        </w:rPr>
        <w:t>The Accessory Structure shall not include kitchen and/or bath facilities.</w:t>
      </w:r>
    </w:p>
    <w:p w:rsidR="00A92C30" w:rsidRDefault="004E4CE7" w14:paraId="2E0CB45B" w14:textId="147D8FBE">
      <w:pPr>
        <w:spacing w:after="120"/>
        <w:ind w:left="1440" w:hanging="720"/>
        <w:rPr>
          <w:rFonts w:ascii="Calibri" w:hAnsi="Calibri" w:eastAsia="Calibri" w:cs="Calibri"/>
          <w:sz w:val="24"/>
          <w:szCs w:val="24"/>
        </w:rPr>
      </w:pPr>
      <w:r>
        <w:rPr>
          <w:rFonts w:ascii="Calibri" w:hAnsi="Calibri" w:eastAsia="Calibri" w:cs="Calibri"/>
          <w:sz w:val="24"/>
          <w:szCs w:val="24"/>
        </w:rPr>
        <w:t>4.8.4</w:t>
      </w:r>
      <w:r>
        <w:rPr>
          <w:rFonts w:ascii="Calibri" w:hAnsi="Calibri" w:eastAsia="Calibri" w:cs="Calibri"/>
          <w:sz w:val="24"/>
          <w:szCs w:val="24"/>
        </w:rPr>
        <w:tab/>
      </w:r>
      <w:r>
        <w:rPr>
          <w:rFonts w:ascii="Calibri" w:hAnsi="Calibri" w:eastAsia="Calibri" w:cs="Calibri"/>
          <w:sz w:val="24"/>
          <w:szCs w:val="24"/>
        </w:rPr>
        <w:t xml:space="preserve">The Accessory Structure shall be </w:t>
      </w:r>
      <w:ins w:author="Christopher Hawkins" w:date="2026-03-04T09:03:00Z" w16du:dateUtc="2026-03-04T16:03:00Z" w:id="348">
        <w:r w:rsidR="001425BE">
          <w:rPr>
            <w:rFonts w:ascii="Calibri" w:hAnsi="Calibri" w:eastAsia="Calibri" w:cs="Calibri"/>
            <w:sz w:val="24"/>
            <w:szCs w:val="24"/>
          </w:rPr>
          <w:t>atta</w:t>
        </w:r>
      </w:ins>
      <w:ins w:author="Christopher Hawkins" w:date="2026-03-04T09:04:00Z" w16du:dateUtc="2026-03-04T16:04:00Z" w:id="349">
        <w:r w:rsidR="001425BE">
          <w:rPr>
            <w:rFonts w:ascii="Calibri" w:hAnsi="Calibri" w:eastAsia="Calibri" w:cs="Calibri"/>
            <w:sz w:val="24"/>
            <w:szCs w:val="24"/>
          </w:rPr>
          <w:t>ched</w:t>
        </w:r>
      </w:ins>
      <w:del w:author="Christopher Hawkins" w:date="2026-03-04T09:04:00Z" w16du:dateUtc="2026-03-04T16:04:00Z" w:id="350">
        <w:r w:rsidDel="001425BE">
          <w:rPr>
            <w:rFonts w:ascii="Calibri" w:hAnsi="Calibri" w:eastAsia="Calibri" w:cs="Calibri"/>
            <w:sz w:val="24"/>
            <w:szCs w:val="24"/>
          </w:rPr>
          <w:delText>visibly connected</w:delText>
        </w:r>
      </w:del>
      <w:r>
        <w:rPr>
          <w:rFonts w:ascii="Calibri" w:hAnsi="Calibri" w:eastAsia="Calibri" w:cs="Calibri"/>
          <w:sz w:val="24"/>
          <w:szCs w:val="24"/>
        </w:rPr>
        <w:t xml:space="preserve"> </w:t>
      </w:r>
      <w:ins w:author="Christopher Hawkins" w:date="2026-03-04T09:04:00Z" w16du:dateUtc="2026-03-04T16:04:00Z" w:id="351">
        <w:r w:rsidR="001425BE">
          <w:rPr>
            <w:rFonts w:ascii="Calibri" w:hAnsi="Calibri" w:eastAsia="Calibri" w:cs="Calibri"/>
            <w:sz w:val="24"/>
            <w:szCs w:val="24"/>
          </w:rPr>
          <w:t>to the primary home with a common/connected roof or other similar design element with the connection designed so the h</w:t>
        </w:r>
        <w:r w:rsidRPr="00BC4E14" w:rsidR="001425BE">
          <w:rPr>
            <w:rFonts w:ascii="Calibri" w:hAnsi="Calibri" w:eastAsia="Calibri" w:cs="Calibri"/>
            <w:sz w:val="24"/>
            <w:szCs w:val="24"/>
          </w:rPr>
          <w:t>ome</w:t>
        </w:r>
        <w:r w:rsidR="001425BE">
          <w:rPr>
            <w:rFonts w:ascii="Calibri" w:hAnsi="Calibri" w:eastAsia="Calibri" w:cs="Calibri"/>
            <w:sz w:val="24"/>
            <w:szCs w:val="24"/>
          </w:rPr>
          <w:t xml:space="preserve"> and Accessory Structure</w:t>
        </w:r>
        <w:r w:rsidRPr="00BC4E14" w:rsidR="001425BE">
          <w:rPr>
            <w:rFonts w:ascii="Calibri" w:hAnsi="Calibri" w:eastAsia="Calibri" w:cs="Calibri"/>
            <w:sz w:val="24"/>
            <w:szCs w:val="24"/>
          </w:rPr>
          <w:t xml:space="preserve"> shall appear as one residential building when viewed from surrounding lots</w:t>
        </w:r>
        <w:r w:rsidR="001425BE">
          <w:rPr>
            <w:rFonts w:ascii="Calibri" w:hAnsi="Calibri" w:eastAsia="Calibri" w:cs="Calibri"/>
            <w:sz w:val="24"/>
            <w:szCs w:val="24"/>
          </w:rPr>
          <w:t xml:space="preserve"> or rights-of-ways</w:t>
        </w:r>
      </w:ins>
      <w:del w:author="Christopher Hawkins" w:date="2026-03-04T09:04:00Z" w16du:dateUtc="2026-03-04T16:04:00Z" w:id="352">
        <w:r w:rsidDel="001425BE">
          <w:rPr>
            <w:rFonts w:ascii="Calibri" w:hAnsi="Calibri" w:eastAsia="Calibri" w:cs="Calibri"/>
            <w:sz w:val="24"/>
            <w:szCs w:val="24"/>
          </w:rPr>
          <w:delText xml:space="preserve">to the Dwelling Unit with a common/connected roof or other </w:delText>
        </w:r>
      </w:del>
      <w:del w:author="Christopher Hawkins" w:date="2026-03-04T09:00:00Z" w16du:dateUtc="2026-03-04T16:00:00Z" w:id="353">
        <w:r w:rsidDel="00BC4E14">
          <w:rPr>
            <w:rFonts w:ascii="Calibri" w:hAnsi="Calibri" w:eastAsia="Calibri" w:cs="Calibri"/>
            <w:sz w:val="24"/>
            <w:szCs w:val="24"/>
          </w:rPr>
          <w:delText xml:space="preserve">such </w:delText>
        </w:r>
      </w:del>
      <w:del w:author="Christopher Hawkins" w:date="2026-03-04T09:04:00Z" w16du:dateUtc="2026-03-04T16:04:00Z" w:id="354">
        <w:r w:rsidDel="001425BE">
          <w:rPr>
            <w:rFonts w:ascii="Calibri" w:hAnsi="Calibri" w:eastAsia="Calibri" w:cs="Calibri"/>
            <w:sz w:val="24"/>
            <w:szCs w:val="24"/>
          </w:rPr>
          <w:delText>design element</w:delText>
        </w:r>
      </w:del>
      <w:ins w:author="Christopher Hawkins" w:date="2026-03-03T09:40:00Z" w16du:dateUtc="2026-03-03T16:40:00Z" w:id="355">
        <w:r w:rsidR="008E7909">
          <w:rPr>
            <w:rFonts w:ascii="Calibri" w:hAnsi="Calibri" w:eastAsia="Calibri" w:cs="Calibri"/>
            <w:sz w:val="24"/>
            <w:szCs w:val="24"/>
          </w:rPr>
          <w:t>.</w:t>
        </w:r>
      </w:ins>
    </w:p>
    <w:p w:rsidR="00A92C30" w:rsidRDefault="004E4CE7" w14:paraId="386FD835" w14:textId="4A6AEAEC">
      <w:pPr>
        <w:spacing w:after="120"/>
        <w:ind w:left="1440" w:hanging="720"/>
        <w:rPr>
          <w:rFonts w:ascii="Calibri" w:hAnsi="Calibri" w:eastAsia="Calibri" w:cs="Calibri"/>
          <w:sz w:val="24"/>
          <w:szCs w:val="24"/>
        </w:rPr>
      </w:pPr>
      <w:r w:rsidRPr="2CD3921D" w:rsidR="2CD3921D">
        <w:rPr>
          <w:rFonts w:ascii="Calibri" w:hAnsi="Calibri" w:eastAsia="Calibri" w:cs="Calibri"/>
          <w:sz w:val="24"/>
          <w:szCs w:val="24"/>
        </w:rPr>
        <w:t>4.8.5</w:t>
      </w:r>
      <w:r>
        <w:tab/>
      </w:r>
      <w:r w:rsidRPr="2CD3921D" w:rsidR="2CD3921D">
        <w:rPr>
          <w:rFonts w:ascii="Calibri" w:hAnsi="Calibri" w:eastAsia="Calibri" w:cs="Calibri"/>
          <w:sz w:val="24"/>
          <w:szCs w:val="24"/>
        </w:rPr>
        <w:t xml:space="preserve">The Accessory Structure shall </w:t>
      </w:r>
      <w:del w:author="Christopher Hawkins" w:date="2026-03-04T09:01:00Z" w16du:dateUtc="2026-03-04T09:01:00Z" w:id="59809718">
        <w:r w:rsidRPr="2CD3921D" w:rsidDel="2CD3921D">
          <w:rPr>
            <w:rFonts w:ascii="Calibri" w:hAnsi="Calibri" w:eastAsia="Calibri" w:cs="Calibri"/>
            <w:sz w:val="24"/>
            <w:szCs w:val="24"/>
          </w:rPr>
          <w:delText>follow the design of and be subordinate in size to the Dwelling Unit. The Dwelling Unit shall be the dominate architectural element on a Lot.</w:delText>
        </w:r>
      </w:del>
      <w:ins w:author="Christopher Hawkins" w:date="2026-03-04T09:01:00Z" w16du:dateUtc="2026-03-04T16:01:00Z" w:id="950493344">
        <w:del w:author="Shellie Duplan" w:date="2026-06-18T21:12:45.471Z" w16du:dateUtc="2026-06-18T21:12:45.471Z" w:id="1974649577">
          <w:r w:rsidRPr="2CD3921D" w:rsidDel="2CD3921D">
            <w:rPr>
              <w:rFonts w:ascii="Calibri" w:hAnsi="Calibri" w:eastAsia="Calibri" w:cs="Calibri"/>
              <w:sz w:val="24"/>
              <w:szCs w:val="24"/>
            </w:rPr>
            <w:delText>have a maximum size of 800 sq. ft</w:delText>
          </w:r>
        </w:del>
      </w:ins>
      <w:ins w:author="Christopher Hawkins" w:date="2026-03-04T09:05:00Z" w16du:dateUtc="2026-03-04T16:05:00Z" w:id="455581998">
        <w:del w:author="Shellie Duplan" w:date="2026-06-18T21:12:45.471Z" w16du:dateUtc="2026-06-18T21:12:45.471Z" w:id="36440437">
          <w:r w:rsidRPr="2CD3921D" w:rsidDel="2CD3921D">
            <w:rPr>
              <w:rFonts w:ascii="Calibri" w:hAnsi="Calibri" w:eastAsia="Calibri" w:cs="Calibri"/>
              <w:sz w:val="24"/>
              <w:szCs w:val="24"/>
            </w:rPr>
            <w:delText xml:space="preserve"> unless the DRB grants a specific approval finding that the design i</w:delText>
          </w:r>
        </w:del>
      </w:ins>
      <w:ins w:author="Christopher Hawkins" w:date="2026-03-04T09:06:00Z" w16du:dateUtc="2026-03-04T16:06:00Z" w:id="1058467009">
        <w:del w:author="Shellie Duplan" w:date="2026-06-18T21:12:45.471Z" w16du:dateUtc="2026-06-18T21:12:45.471Z" w:id="171652082">
          <w:r w:rsidRPr="2CD3921D" w:rsidDel="2CD3921D">
            <w:rPr>
              <w:rFonts w:ascii="Calibri" w:hAnsi="Calibri" w:eastAsia="Calibri" w:cs="Calibri"/>
              <w:sz w:val="24"/>
              <w:szCs w:val="24"/>
            </w:rPr>
            <w:delText>s</w:delText>
          </w:r>
        </w:del>
      </w:ins>
      <w:ins w:author="Shellie Duplan" w:date="2026-06-18T21:12:47.127Z" w16du:dateUtc="2026-06-18T21:12:47.127Z" w:id="1999727731">
        <w:r w:rsidRPr="2CD3921D" w:rsidR="2CD3921D">
          <w:rPr>
            <w:rFonts w:ascii="Calibri" w:hAnsi="Calibri" w:eastAsia="Calibri" w:cs="Calibri"/>
            <w:sz w:val="24"/>
            <w:szCs w:val="24"/>
          </w:rPr>
          <w:t>be</w:t>
        </w:r>
      </w:ins>
      <w:ins w:author="Christopher Hawkins" w:date="2026-03-04T09:06:00Z" w16du:dateUtc="2026-03-04T16:06:00Z" w:id="2089528578">
        <w:r w:rsidRPr="2CD3921D" w:rsidR="2CD3921D">
          <w:rPr>
            <w:rFonts w:ascii="Calibri" w:hAnsi="Calibri" w:eastAsia="Calibri" w:cs="Calibri"/>
            <w:sz w:val="24"/>
            <w:szCs w:val="24"/>
          </w:rPr>
          <w:t xml:space="preserve"> subordinate in size to the Dwelling Unit</w:t>
        </w:r>
      </w:ins>
      <w:ins w:author="Christopher Hawkins" w:date="2026-03-04T09:01:00Z" w16du:dateUtc="2026-03-04T16:01:00Z" w:id="271829428">
        <w:r w:rsidRPr="2CD3921D" w:rsidR="2CD3921D">
          <w:rPr>
            <w:rFonts w:ascii="Calibri" w:hAnsi="Calibri" w:eastAsia="Calibri" w:cs="Calibri"/>
            <w:sz w:val="24"/>
            <w:szCs w:val="24"/>
          </w:rPr>
          <w:t>.</w:t>
        </w:r>
      </w:ins>
    </w:p>
    <w:p w:rsidR="00A92C30" w:rsidRDefault="315A6718" w14:paraId="35C6383B" w14:textId="77777777">
      <w:pPr>
        <w:spacing w:after="120"/>
        <w:ind w:firstLine="720"/>
        <w:rPr>
          <w:ins w:author="Shellie Duplan" w:date="2026-05-11T21:48:00Z" w16du:dateUtc="2026-05-11T21:48:04Z" w:id="361"/>
          <w:rFonts w:ascii="Calibri" w:hAnsi="Calibri" w:eastAsia="Calibri" w:cs="Calibri"/>
          <w:sz w:val="24"/>
          <w:szCs w:val="24"/>
        </w:rPr>
      </w:pPr>
      <w:r w:rsidRPr="315A6718">
        <w:rPr>
          <w:rFonts w:ascii="Calibri" w:hAnsi="Calibri" w:eastAsia="Calibri" w:cs="Calibri"/>
          <w:sz w:val="24"/>
          <w:szCs w:val="24"/>
        </w:rPr>
        <w:t>4.8.6</w:t>
      </w:r>
      <w:r w:rsidR="004E4CE7">
        <w:tab/>
      </w:r>
      <w:r w:rsidRPr="315A6718">
        <w:rPr>
          <w:rFonts w:ascii="Calibri" w:hAnsi="Calibri" w:eastAsia="Calibri" w:cs="Calibri"/>
          <w:sz w:val="24"/>
          <w:szCs w:val="24"/>
        </w:rPr>
        <w:t>The Accessory Structure shall be constructed on a substantial foundation.</w:t>
      </w:r>
    </w:p>
    <w:p w:rsidR="315A6718" w:rsidRDefault="5C016476" w14:paraId="67F22CB8" w14:textId="176EC373">
      <w:pPr>
        <w:spacing w:after="120"/>
        <w:ind w:left="720"/>
        <w:rPr>
          <w:rFonts w:ascii="Calibri" w:hAnsi="Calibri" w:eastAsia="Calibri" w:cs="Calibri"/>
          <w:sz w:val="24"/>
          <w:szCs w:val="24"/>
        </w:rPr>
        <w:pPrChange w:author="Shellie Duplan" w:date="2026-05-11T21:51:00Z" w:id="362">
          <w:pPr>
            <w:spacing w:after="120"/>
            <w:ind w:firstLine="720"/>
          </w:pPr>
        </w:pPrChange>
      </w:pPr>
      <w:ins w:author="Shellie Duplan" w:date="2026-05-21T18:53:00Z" w16du:dateUtc="2026-05-21T18:53:13Z" w:id="363">
        <w:r w:rsidRPr="5C016476">
          <w:rPr>
            <w:rFonts w:ascii="Calibri" w:hAnsi="Calibri" w:eastAsia="Calibri" w:cs="Calibri"/>
            <w:sz w:val="24"/>
            <w:szCs w:val="24"/>
          </w:rPr>
          <w:t xml:space="preserve">A </w:t>
        </w:r>
      </w:ins>
      <w:ins w:author="Shellie Duplan" w:date="2026-05-11T21:52:00Z" w16du:dateUtc="2026-05-11T21:52:01Z" w:id="364">
        <w:r w:rsidRPr="5C016476">
          <w:rPr>
            <w:rFonts w:ascii="Calibri" w:hAnsi="Calibri" w:eastAsia="Calibri" w:cs="Calibri"/>
            <w:sz w:val="24"/>
            <w:szCs w:val="24"/>
          </w:rPr>
          <w:t>L</w:t>
        </w:r>
      </w:ins>
      <w:ins w:author="Shellie Duplan" w:date="2026-05-11T21:48:00Z" w16du:dateUtc="2026-05-11T21:48:39Z" w:id="365">
        <w:r w:rsidRPr="5C016476">
          <w:rPr>
            <w:rFonts w:ascii="Calibri" w:hAnsi="Calibri" w:eastAsia="Calibri" w:cs="Calibri"/>
            <w:sz w:val="24"/>
            <w:szCs w:val="24"/>
          </w:rPr>
          <w:t>imited Design Exception</w:t>
        </w:r>
      </w:ins>
      <w:ins w:author="Shellie Duplan" w:date="2026-05-11T21:52:00Z" w16du:dateUtc="2026-05-11T21:52:05Z" w:id="366">
        <w:r w:rsidRPr="5C016476">
          <w:rPr>
            <w:rFonts w:ascii="Calibri" w:hAnsi="Calibri" w:eastAsia="Calibri" w:cs="Calibri"/>
            <w:sz w:val="24"/>
            <w:szCs w:val="24"/>
          </w:rPr>
          <w:t>(s)</w:t>
        </w:r>
      </w:ins>
      <w:ins w:author="Shellie Duplan" w:date="2026-05-11T21:48:00Z" w16du:dateUtc="2026-05-11T21:48:39Z" w:id="367">
        <w:r w:rsidRPr="5C016476">
          <w:rPr>
            <w:rFonts w:ascii="Calibri" w:hAnsi="Calibri" w:eastAsia="Calibri" w:cs="Calibri"/>
            <w:sz w:val="24"/>
            <w:szCs w:val="24"/>
          </w:rPr>
          <w:t xml:space="preserve"> </w:t>
        </w:r>
      </w:ins>
      <w:ins w:author="Shellie Duplan" w:date="2026-05-21T18:53:00Z" w16du:dateUtc="2026-05-21T18:53:25Z" w:id="368">
        <w:r w:rsidRPr="5C016476">
          <w:rPr>
            <w:rFonts w:ascii="Calibri" w:hAnsi="Calibri" w:eastAsia="Calibri" w:cs="Calibri"/>
            <w:sz w:val="24"/>
            <w:szCs w:val="24"/>
          </w:rPr>
          <w:t>may be applied</w:t>
        </w:r>
      </w:ins>
      <w:ins w:author="Shellie Duplan" w:date="2026-05-11T21:48:00Z" w16du:dateUtc="2026-05-11T21:48:39Z" w:id="369">
        <w:r w:rsidRPr="5C016476">
          <w:rPr>
            <w:rFonts w:ascii="Calibri" w:hAnsi="Calibri" w:eastAsia="Calibri" w:cs="Calibri"/>
            <w:sz w:val="24"/>
            <w:szCs w:val="24"/>
          </w:rPr>
          <w:t xml:space="preserve"> for Lots 161</w:t>
        </w:r>
      </w:ins>
      <w:ins w:author="Shellie Duplan" w:date="2026-05-11T21:51:00Z" w16du:dateUtc="2026-05-11T21:51:22Z" w:id="370">
        <w:r w:rsidRPr="5C016476">
          <w:rPr>
            <w:rFonts w:ascii="Calibri" w:hAnsi="Calibri" w:eastAsia="Calibri" w:cs="Calibri"/>
            <w:sz w:val="24"/>
            <w:szCs w:val="24"/>
          </w:rPr>
          <w:t xml:space="preserve">, 162, 163, or </w:t>
        </w:r>
      </w:ins>
      <w:ins w:author="Shellie Duplan" w:date="2026-05-11T21:48:00Z" w16du:dateUtc="2026-05-11T21:48:39Z" w:id="371">
        <w:r w:rsidRPr="5C016476">
          <w:rPr>
            <w:rFonts w:ascii="Calibri" w:hAnsi="Calibri" w:eastAsia="Calibri" w:cs="Calibri"/>
            <w:sz w:val="24"/>
            <w:szCs w:val="24"/>
          </w:rPr>
          <w:t xml:space="preserve">164, </w:t>
        </w:r>
      </w:ins>
      <w:ins w:author="Shellie Duplan" w:date="2026-05-11T21:49:00Z" w16du:dateUtc="2026-05-11T21:49:59Z" w:id="372">
        <w:r w:rsidRPr="5C016476">
          <w:rPr>
            <w:rFonts w:ascii="Calibri" w:hAnsi="Calibri" w:eastAsia="Calibri" w:cs="Calibri"/>
            <w:sz w:val="24"/>
            <w:szCs w:val="24"/>
          </w:rPr>
          <w:t>that are</w:t>
        </w:r>
      </w:ins>
      <w:ins w:author="Shellie Duplan" w:date="2026-05-21T18:53:00Z" w16du:dateUtc="2026-05-21T18:53:32Z" w:id="373">
        <w:r w:rsidRPr="5C016476">
          <w:rPr>
            <w:rFonts w:ascii="Calibri" w:hAnsi="Calibri" w:eastAsia="Calibri" w:cs="Calibri"/>
            <w:sz w:val="24"/>
            <w:szCs w:val="24"/>
          </w:rPr>
          <w:t xml:space="preserve"> 6</w:t>
        </w:r>
      </w:ins>
      <w:ins w:author="Shellie Duplan" w:date="2026-05-11T21:49:00Z" w16du:dateUtc="2026-05-11T21:49:59Z" w:id="374">
        <w:r w:rsidRPr="5C016476">
          <w:rPr>
            <w:rFonts w:ascii="Calibri" w:hAnsi="Calibri" w:eastAsia="Calibri" w:cs="Calibri"/>
            <w:sz w:val="24"/>
            <w:szCs w:val="24"/>
          </w:rPr>
          <w:t>0+ acres in size</w:t>
        </w:r>
      </w:ins>
      <w:ins w:author="Shellie Duplan" w:date="2026-05-11T21:52:00Z" w16du:dateUtc="2026-05-11T21:52:43Z" w:id="375">
        <w:r w:rsidRPr="5C016476">
          <w:rPr>
            <w:rFonts w:ascii="Calibri" w:hAnsi="Calibri" w:eastAsia="Calibri" w:cs="Calibri"/>
            <w:sz w:val="24"/>
            <w:szCs w:val="24"/>
          </w:rPr>
          <w:t xml:space="preserve"> and are not visually seen from any community right-of-way or adjacent property. </w:t>
        </w:r>
      </w:ins>
    </w:p>
    <w:p w:rsidR="00A92C30" w:rsidRDefault="004E4CE7" w14:paraId="1067F425" w14:textId="77777777">
      <w:pPr>
        <w:spacing w:after="120"/>
        <w:rPr>
          <w:rFonts w:ascii="Calibri" w:hAnsi="Calibri" w:eastAsia="Calibri" w:cs="Calibri"/>
          <w:sz w:val="24"/>
          <w:szCs w:val="24"/>
        </w:rPr>
      </w:pPr>
      <w:bookmarkStart w:name="_heading=h.3x8tuzt" w:colFirst="0" w:colLast="0" w:id="376"/>
      <w:bookmarkEnd w:id="376"/>
      <w:r>
        <w:rPr>
          <w:rFonts w:ascii="Calibri" w:hAnsi="Calibri" w:eastAsia="Calibri" w:cs="Calibri"/>
          <w:b/>
          <w:bCs/>
          <w:sz w:val="24"/>
          <w:szCs w:val="24"/>
        </w:rPr>
        <w:t>4.9</w:t>
      </w:r>
      <w:r>
        <w:rPr>
          <w:rFonts w:ascii="Calibri" w:hAnsi="Calibri" w:eastAsia="Calibri" w:cs="Calibri"/>
          <w:sz w:val="24"/>
          <w:szCs w:val="24"/>
        </w:rPr>
        <w:tab/>
      </w:r>
      <w:r>
        <w:rPr>
          <w:rFonts w:ascii="Calibri" w:hAnsi="Calibri" w:eastAsia="Calibri" w:cs="Calibri"/>
          <w:b/>
          <w:bCs/>
          <w:sz w:val="24"/>
          <w:szCs w:val="24"/>
          <w:u w:val="single"/>
        </w:rPr>
        <w:t>Accessory Dwelling Units (ADU)</w:t>
      </w:r>
      <w:r>
        <w:rPr>
          <w:rFonts w:ascii="Calibri" w:hAnsi="Calibri" w:eastAsia="Calibri" w:cs="Calibri"/>
          <w:sz w:val="24"/>
          <w:szCs w:val="24"/>
        </w:rPr>
        <w:t xml:space="preserve">. </w:t>
      </w:r>
    </w:p>
    <w:p w:rsidR="00A92C30" w:rsidP="03A768CB" w:rsidRDefault="101D1F15" w14:paraId="42E68337" w14:textId="12D326AA">
      <w:pPr>
        <w:pStyle w:val="Normal"/>
        <w:spacing w:after="120"/>
        <w:ind w:left="720"/>
        <w:rPr>
          <w:ins w:author="Shellie Duplan" w:date="2025-01-19T00:21:00Z" w16du:dateUtc="2025-01-19T00:21:00Z" w:id="303472558"/>
          <w:rFonts w:ascii="Calibri" w:hAnsi="Calibri" w:eastAsia="Calibri" w:cs="Calibri"/>
          <w:sz w:val="24"/>
          <w:szCs w:val="24"/>
        </w:rPr>
        <w:pPrChange w:author="Shellie Duplan" w:date="2026-06-18T21:16:08.794Z" w16du:dateUtc="2026-03-12T16:47:00Z" w:id="378">
          <w:pPr>
            <w:spacing w:after="120"/>
            <w:ind w:left="1440" w:hanging="720"/>
          </w:pPr>
        </w:pPrChange>
      </w:pPr>
      <w:r w:rsidRPr="03A768CB" w:rsidR="03A768CB">
        <w:rPr>
          <w:rFonts w:ascii="Calibri" w:hAnsi="Calibri" w:eastAsia="Calibri" w:cs="Calibri"/>
          <w:sz w:val="24"/>
          <w:szCs w:val="24"/>
        </w:rPr>
        <w:t>One (1) ADU shall be allowed per Lot with a maximum 800 sf of interior floor area</w:t>
      </w:r>
      <w:ins w:author="Shellie Duplan" w:date="2025-01-19T00:36:00Z" w16du:dateUtc="2025-01-19T00:36:00Z" w:id="670648805">
        <w:del w:author="Christopher Hawkins" w:date="2026-03-03T07:46:00Z" w16du:dateUtc="2026-03-03T14:46:00Z" w:id="1870018844">
          <w:r w:rsidRPr="03A768CB" w:rsidDel="03A768CB">
            <w:rPr>
              <w:rFonts w:ascii="Calibri" w:hAnsi="Calibri" w:eastAsia="Calibri" w:cs="Calibri"/>
              <w:sz w:val="24"/>
              <w:szCs w:val="24"/>
            </w:rPr>
            <w:delText xml:space="preserve">, </w:delText>
          </w:r>
          <w:r w:rsidRPr="03A768CB" w:rsidDel="03A768CB">
            <w:rPr>
              <w:rFonts w:ascii="Calibri" w:hAnsi="Calibri" w:eastAsia="Calibri" w:cs="Calibri"/>
              <w:color w:val="222222"/>
              <w:highlight w:val="white"/>
              <w:rPrChange w:author="Shellie Duplan" w:date="2025-01-19T00:36:00Z" w16du:dateUtc="2025-01-19T00:36:00Z" w:id="687158833">
                <w:rPr>
                  <w:rFonts w:ascii="Calibri" w:hAnsi="Calibri" w:eastAsia="Calibri" w:cs="Calibri"/>
                  <w:sz w:val="24"/>
                  <w:szCs w:val="24"/>
                </w:rPr>
              </w:rPrChange>
            </w:rPr>
            <w:delText>subject to compliance with the standards of the County Land Use Code</w:delText>
          </w:r>
        </w:del>
      </w:ins>
      <w:del w:author="Christopher Hawkins" w:date="2026-03-03T07:46:00Z" w16du:dateUtc="2026-03-03T14:46:00Z" w:id="1925001662">
        <w:r w:rsidRPr="03A768CB" w:rsidDel="03A768CB">
          <w:rPr>
            <w:rFonts w:ascii="Calibri" w:hAnsi="Calibri" w:eastAsia="Calibri" w:cs="Calibri"/>
            <w:sz w:val="24"/>
            <w:szCs w:val="24"/>
          </w:rPr>
          <w:delText>.</w:delText>
        </w:r>
      </w:del>
      <w:r w:rsidRPr="03A768CB" w:rsidR="03A768CB">
        <w:rPr>
          <w:rFonts w:ascii="Calibri" w:hAnsi="Calibri" w:eastAsia="Calibri" w:cs="Calibri"/>
          <w:sz w:val="24"/>
          <w:szCs w:val="24"/>
        </w:rPr>
        <w:t xml:space="preserve"> The ADU shall be attached to</w:t>
      </w:r>
      <w:ins w:author="Shellie Duplan" w:date="2026-06-18T21:16:08.135Z" w16du:dateUtc="2026-06-18T21:16:08.135Z" w:id="206417414">
        <w:r w:rsidRPr="03A768CB" w:rsidR="03A768CB">
          <w:rPr>
            <w:rFonts w:ascii="Calibri" w:hAnsi="Calibri" w:eastAsia="Calibri" w:cs="Calibri"/>
            <w:sz w:val="24"/>
            <w:szCs w:val="24"/>
          </w:rPr>
          <w:t xml:space="preserve"> the primary home with a common/connected roof or other similar design element with the connection designed so the home and Accessory Structure shall appear as one residential building when viewed from surrounding lots or rights-of-ways</w:t>
        </w:r>
      </w:ins>
      <w:del w:author="Christopher Hawkins" w:date="2026-03-09T09:45:00Z" w16du:dateUtc="2026-03-09T15:45:00Z" w:id="1747391761">
        <w:r w:rsidRPr="03A768CB" w:rsidDel="03A768CB">
          <w:rPr>
            <w:rFonts w:ascii="Calibri" w:hAnsi="Calibri" w:eastAsia="Calibri" w:cs="Calibri"/>
            <w:sz w:val="24"/>
            <w:szCs w:val="24"/>
          </w:rPr>
          <w:delText xml:space="preserve"> </w:delText>
        </w:r>
      </w:del>
      <w:del w:author="Shellie Duplan" w:date="2026-06-18T21:16:02.199Z" w16du:dateUtc="2026-06-18T21:16:02.199Z" w:id="1495213633">
        <w:r w:rsidRPr="03A768CB" w:rsidDel="03A768CB">
          <w:rPr>
            <w:rFonts w:ascii="Calibri" w:hAnsi="Calibri" w:eastAsia="Calibri" w:cs="Calibri"/>
            <w:sz w:val="24"/>
            <w:szCs w:val="24"/>
          </w:rPr>
          <w:delText>and fully integrated with the Dwelling Unit</w:delText>
        </w:r>
      </w:del>
      <w:ins w:author="Shellie Duplan" w:date="2025-01-19T00:37:00Z" w16du:dateUtc="2025-01-19T00:37:00Z" w:id="1623369164">
        <w:del w:author="Christopher Hawkins" w:date="2026-03-04T08:55:00Z" w16du:dateUtc="2026-03-04T15:55:00Z" w:id="1571950634">
          <w:r w:rsidRPr="03A768CB" w:rsidDel="03A768CB">
            <w:rPr>
              <w:rFonts w:ascii="Calibri" w:hAnsi="Calibri" w:eastAsia="Calibri" w:cs="Calibri"/>
              <w:sz w:val="24"/>
              <w:szCs w:val="24"/>
            </w:rPr>
            <w:delText xml:space="preserve"> with a common/connected roof or other such design element</w:delText>
          </w:r>
        </w:del>
      </w:ins>
      <w:del w:author="Christopher Hawkins" w:date="2026-03-04T08:55:00Z" w16du:dateUtc="2026-03-04T15:55:00Z" w:id="916934955">
        <w:r w:rsidRPr="03A768CB" w:rsidDel="03A768CB">
          <w:rPr>
            <w:rFonts w:ascii="Calibri" w:hAnsi="Calibri" w:eastAsia="Calibri" w:cs="Calibri"/>
            <w:sz w:val="24"/>
            <w:szCs w:val="24"/>
          </w:rPr>
          <w:delText xml:space="preserve">, </w:delText>
        </w:r>
      </w:del>
      <w:ins w:author="Shellie Duplan" w:date="2025-01-19T23:27:00Z" w16du:dateUtc="2025-01-19T23:27:00Z" w:id="37159710">
        <w:del w:author="Christopher Hawkins" w:date="2026-03-04T08:55:00Z" w16du:dateUtc="2026-03-04T15:55:00Z" w:id="1991686379">
          <w:r w:rsidRPr="03A768CB" w:rsidDel="03A768CB">
            <w:rPr>
              <w:rFonts w:ascii="Calibri" w:hAnsi="Calibri" w:eastAsia="Calibri" w:cs="Calibri"/>
              <w:sz w:val="24"/>
              <w:szCs w:val="24"/>
            </w:rPr>
            <w:delText xml:space="preserve">such as a pony wall, patio, or pergola, and </w:delText>
          </w:r>
        </w:del>
        <w:del w:author="Christopher Hawkins" w:date="2026-03-03T09:17:00Z" w16du:dateUtc="2026-03-03T16:17:00Z" w:id="1936555663">
          <w:r w:rsidRPr="03A768CB" w:rsidDel="03A768CB">
            <w:rPr>
              <w:rFonts w:ascii="Calibri" w:hAnsi="Calibri" w:eastAsia="Calibri" w:cs="Calibri"/>
              <w:sz w:val="24"/>
              <w:szCs w:val="24"/>
            </w:rPr>
            <w:delText xml:space="preserve">be located within sixteen (16) feet </w:delText>
          </w:r>
        </w:del>
        <w:del w:author="Christopher Hawkins" w:date="2026-03-04T08:55:00Z" w16du:dateUtc="2026-03-04T15:55:00Z" w:id="1381024045">
          <w:r w:rsidRPr="03A768CB" w:rsidDel="03A768CB">
            <w:rPr>
              <w:rFonts w:ascii="Calibri" w:hAnsi="Calibri" w:eastAsia="Calibri" w:cs="Calibri"/>
              <w:sz w:val="24"/>
              <w:szCs w:val="24"/>
            </w:rPr>
            <w:delText>of the primary dwelling unit</w:delText>
          </w:r>
        </w:del>
      </w:ins>
      <w:del w:author="Christopher Hawkins" w:date="2026-03-04T08:55:00Z" w16du:dateUtc="2026-03-04T15:55:00Z" w:id="762162911">
        <w:r w:rsidRPr="03A768CB" w:rsidDel="03A768CB">
          <w:rPr>
            <w:rFonts w:ascii="Calibri" w:hAnsi="Calibri" w:eastAsia="Calibri" w:cs="Calibri"/>
            <w:sz w:val="24"/>
            <w:szCs w:val="24"/>
          </w:rPr>
          <w:delText>.</w:delText>
        </w:r>
      </w:del>
      <w:del w:author="Shellie Duplan" w:date="2025-01-19T23:29:00Z" w16du:dateUtc="2025-01-19T23:29:00Z" w:id="1122938719">
        <w:r w:rsidRPr="03A768CB" w:rsidDel="03A768CB">
          <w:rPr>
            <w:rFonts w:ascii="Calibri" w:hAnsi="Calibri" w:eastAsia="Calibri" w:cs="Calibri"/>
            <w:sz w:val="24"/>
            <w:szCs w:val="24"/>
          </w:rPr>
          <w:delText xml:space="preserve"> </w:delText>
        </w:r>
      </w:del>
      <w:r w:rsidRPr="03A768CB" w:rsidR="03A768CB">
        <w:rPr>
          <w:rFonts w:ascii="Calibri" w:hAnsi="Calibri" w:eastAsia="Calibri" w:cs="Calibri"/>
          <w:sz w:val="24"/>
          <w:szCs w:val="24"/>
        </w:rPr>
        <w:t>A Limited Design Exception shall not be requested for these ADU requirements.</w:t>
      </w:r>
    </w:p>
    <w:p w:rsidRPr="0038427B" w:rsidR="0038427B" w:rsidP="0038427B" w:rsidRDefault="0038427B" w14:paraId="2044A023" w14:textId="310166CB">
      <w:pPr>
        <w:spacing w:after="120"/>
        <w:ind w:firstLine="720"/>
        <w:rPr>
          <w:rFonts w:ascii="Calibri" w:hAnsi="Calibri" w:eastAsia="Calibri" w:cs="Calibri"/>
          <w:sz w:val="24"/>
          <w:szCs w:val="24"/>
          <w:rPrChange w:author="Shellie Duplan" w:date="2025-01-19T00:21:00Z" w:id="394">
            <w:rPr>
              <w:rFonts w:ascii="Calibri" w:hAnsi="Calibri" w:eastAsia="Calibri" w:cs="Calibri"/>
              <w:b/>
              <w:bCs/>
              <w:sz w:val="24"/>
              <w:szCs w:val="24"/>
            </w:rPr>
          </w:rPrChange>
        </w:rPr>
        <w:sectPr w:rsidRPr="0038427B" w:rsidR="0038427B">
          <w:pgSz w:w="12240" w:h="15840" w:orient="portrait"/>
          <w:pgMar w:top="720" w:right="1080" w:bottom="720" w:left="1080" w:header="719" w:footer="991" w:gutter="0"/>
          <w:cols w:space="720"/>
        </w:sectPr>
        <w:pPrChange w:author="Shellie Duplan" w:date="2025-01-19T00:21:00Z" w:id="395">
          <w:pPr>
            <w:spacing w:after="120"/>
            <w:ind w:left="720"/>
          </w:pPr>
        </w:pPrChange>
      </w:pPr>
    </w:p>
    <w:p w:rsidR="00A92C30" w:rsidRDefault="004E4CE7" w14:paraId="03C01950" w14:textId="77777777">
      <w:pPr>
        <w:spacing w:after="120"/>
        <w:rPr>
          <w:rFonts w:ascii="Calibri" w:hAnsi="Calibri" w:eastAsia="Calibri" w:cs="Calibri"/>
          <w:sz w:val="24"/>
          <w:szCs w:val="24"/>
          <w:u w:val="single"/>
        </w:rPr>
      </w:pPr>
      <w:r>
        <w:rPr>
          <w:rFonts w:ascii="Calibri" w:hAnsi="Calibri" w:eastAsia="Calibri" w:cs="Calibri"/>
          <w:b/>
          <w:bCs/>
          <w:sz w:val="24"/>
          <w:szCs w:val="24"/>
          <w:u w:val="single"/>
        </w:rPr>
        <w:t>SECTION 5</w:t>
      </w:r>
      <w:r>
        <w:rPr>
          <w:rFonts w:ascii="Calibri" w:hAnsi="Calibri" w:eastAsia="Calibri" w:cs="Calibri"/>
          <w:b/>
          <w:bCs/>
          <w:sz w:val="24"/>
          <w:szCs w:val="24"/>
          <w:u w:val="single"/>
        </w:rPr>
        <w:tab/>
      </w:r>
      <w:r>
        <w:rPr>
          <w:rFonts w:ascii="Calibri" w:hAnsi="Calibri" w:eastAsia="Calibri" w:cs="Calibri"/>
          <w:b/>
          <w:bCs/>
          <w:sz w:val="24"/>
          <w:szCs w:val="24"/>
          <w:u w:val="single"/>
        </w:rPr>
        <w:t>SITE PLANNING STANDARDS</w:t>
      </w:r>
    </w:p>
    <w:p w:rsidR="00A92C30" w:rsidRDefault="00A92C30" w14:paraId="7B97C72F" w14:textId="77777777">
      <w:pPr>
        <w:spacing w:after="120"/>
        <w:rPr>
          <w:rFonts w:ascii="Calibri" w:hAnsi="Calibri" w:eastAsia="Calibri" w:cs="Calibri"/>
          <w:sz w:val="24"/>
          <w:szCs w:val="24"/>
        </w:rPr>
      </w:pPr>
    </w:p>
    <w:p w:rsidR="00A92C30" w:rsidRDefault="004E4CE7" w14:paraId="08C14DF7" w14:textId="77777777">
      <w:pPr>
        <w:spacing w:after="120"/>
        <w:rPr>
          <w:rFonts w:ascii="Calibri" w:hAnsi="Calibri" w:eastAsia="Calibri" w:cs="Calibri"/>
          <w:b/>
          <w:bCs/>
          <w:i/>
          <w:iCs/>
          <w:sz w:val="24"/>
          <w:szCs w:val="24"/>
        </w:rPr>
      </w:pPr>
      <w:r>
        <w:rPr>
          <w:rFonts w:ascii="Calibri" w:hAnsi="Calibri" w:eastAsia="Calibri" w:cs="Calibri"/>
          <w:b/>
          <w:bCs/>
          <w:sz w:val="24"/>
          <w:szCs w:val="24"/>
        </w:rPr>
        <w:t>5.1</w:t>
      </w:r>
      <w:r>
        <w:rPr>
          <w:rFonts w:ascii="Calibri" w:hAnsi="Calibri" w:eastAsia="Calibri" w:cs="Calibri"/>
          <w:b/>
          <w:bCs/>
          <w:sz w:val="24"/>
          <w:szCs w:val="24"/>
        </w:rPr>
        <w:tab/>
      </w:r>
      <w:bookmarkStart w:name="bookmark=id.2ce457m" w:colFirst="0" w:colLast="0" w:id="396"/>
      <w:bookmarkEnd w:id="396"/>
      <w:r>
        <w:rPr>
          <w:rFonts w:ascii="Calibri" w:hAnsi="Calibri" w:eastAsia="Calibri" w:cs="Calibri"/>
          <w:b/>
          <w:bCs/>
          <w:sz w:val="24"/>
          <w:szCs w:val="24"/>
          <w:u w:val="single"/>
        </w:rPr>
        <w:t>Building Site Boundary (BSB)</w:t>
      </w:r>
      <w:r>
        <w:rPr>
          <w:rFonts w:ascii="Calibri" w:hAnsi="Calibri" w:eastAsia="Calibri" w:cs="Calibri"/>
          <w:b/>
          <w:bCs/>
          <w:i/>
          <w:iCs/>
          <w:sz w:val="24"/>
          <w:szCs w:val="24"/>
          <w:u w:val="single"/>
        </w:rPr>
        <w:t>.</w:t>
      </w:r>
      <w:r>
        <w:rPr>
          <w:rFonts w:ascii="Calibri" w:hAnsi="Calibri" w:eastAsia="Calibri" w:cs="Calibri"/>
          <w:b/>
          <w:bCs/>
          <w:i/>
          <w:iCs/>
          <w:sz w:val="24"/>
          <w:szCs w:val="24"/>
        </w:rPr>
        <w:t xml:space="preserve"> </w:t>
      </w:r>
    </w:p>
    <w:p w:rsidR="00A92C30" w:rsidP="74730FAE" w:rsidRDefault="004E4CE7" w14:paraId="7AD8A1D1" w14:textId="2DCFE3CD">
      <w:pPr>
        <w:spacing w:after="120"/>
        <w:ind/>
        <w:rPr>
          <w:rFonts w:ascii="Calibri" w:hAnsi="Calibri" w:eastAsia="Calibri" w:cs="Calibri"/>
          <w:sz w:val="24"/>
          <w:szCs w:val="24"/>
        </w:rPr>
      </w:pPr>
      <w:del w:author="Shellie Duplan" w:date="2026-06-18T18:04:07.439Z" w16du:dateUtc="2026-06-18T18:04:07.439Z" w:id="1097258251">
        <w:r w:rsidRPr="74730FAE" w:rsidDel="74730FAE">
          <w:rPr>
            <w:rFonts w:ascii="Calibri" w:hAnsi="Calibri" w:eastAsia="Calibri" w:cs="Calibri"/>
            <w:sz w:val="24"/>
            <w:szCs w:val="24"/>
          </w:rPr>
          <w:delText xml:space="preserve">All Lots in the </w:delText>
        </w:r>
        <w:r w:rsidRPr="74730FAE" w:rsidDel="74730FAE">
          <w:rPr>
            <w:rFonts w:ascii="Calibri" w:hAnsi="Calibri" w:eastAsia="Calibri" w:cs="Calibri"/>
            <w:sz w:val="24"/>
            <w:szCs w:val="24"/>
          </w:rPr>
          <w:delText>Aldasoro</w:delText>
        </w:r>
        <w:r w:rsidRPr="74730FAE" w:rsidDel="74730FAE">
          <w:rPr>
            <w:rFonts w:ascii="Calibri" w:hAnsi="Calibri" w:eastAsia="Calibri" w:cs="Calibri"/>
            <w:sz w:val="24"/>
            <w:szCs w:val="24"/>
          </w:rPr>
          <w:delText xml:space="preserve"> Ranch have a designated BSB. </w:delText>
        </w:r>
        <w:r w:rsidRPr="74730FAE" w:rsidDel="74730FAE">
          <w:rPr>
            <w:rFonts w:ascii="Calibri" w:hAnsi="Calibri" w:eastAsia="Calibri" w:cs="Calibri"/>
            <w:sz w:val="24"/>
            <w:szCs w:val="24"/>
          </w:rPr>
          <w:delText>Improvements</w:delText>
        </w:r>
        <w:r w:rsidRPr="74730FAE" w:rsidDel="74730FAE">
          <w:rPr>
            <w:rFonts w:ascii="Calibri" w:hAnsi="Calibri" w:eastAsia="Calibri" w:cs="Calibri"/>
            <w:sz w:val="24"/>
            <w:szCs w:val="24"/>
          </w:rPr>
          <w:delText xml:space="preserve">, including but not limited to </w:delText>
        </w:r>
      </w:del>
      <w:del w:author="Shellie Duplan" w:date="2025-01-19T00:40:00Z" w16du:dateUtc="2025-01-19T00:40:00Z" w:id="186213162">
        <w:r w:rsidRPr="74730FAE" w:rsidDel="74730FAE">
          <w:rPr>
            <w:rFonts w:ascii="Calibri" w:hAnsi="Calibri" w:eastAsia="Calibri" w:cs="Calibri"/>
            <w:sz w:val="24"/>
            <w:szCs w:val="24"/>
          </w:rPr>
          <w:delText xml:space="preserve">excavations, </w:delText>
        </w:r>
      </w:del>
      <w:del w:author="Shellie Duplan" w:date="2026-06-18T18:04:07.439Z" w16du:dateUtc="2026-06-18T18:04:07.439Z" w:id="1853182119">
        <w:r w:rsidRPr="74730FAE" w:rsidDel="74730FAE">
          <w:rPr>
            <w:rFonts w:ascii="Calibri" w:hAnsi="Calibri" w:eastAsia="Calibri" w:cs="Calibri"/>
            <w:sz w:val="24"/>
            <w:szCs w:val="24"/>
          </w:rPr>
          <w:delText xml:space="preserve">buildings, decks, patios, roof overhangs, play areas, swimming pools, tennis courts, and enclosed parking areas may not be </w:delText>
        </w:r>
        <w:r w:rsidRPr="74730FAE" w:rsidDel="74730FAE">
          <w:rPr>
            <w:rFonts w:ascii="Calibri" w:hAnsi="Calibri" w:eastAsia="Calibri" w:cs="Calibri"/>
            <w:sz w:val="24"/>
            <w:szCs w:val="24"/>
          </w:rPr>
          <w:delText>located</w:delText>
        </w:r>
        <w:r w:rsidRPr="74730FAE" w:rsidDel="74730FAE">
          <w:rPr>
            <w:rFonts w:ascii="Calibri" w:hAnsi="Calibri" w:eastAsia="Calibri" w:cs="Calibri"/>
            <w:sz w:val="24"/>
            <w:szCs w:val="24"/>
          </w:rPr>
          <w:delText xml:space="preserve"> or constructed on the Lot outside of the corresponding BSB. It is </w:delText>
        </w:r>
        <w:r w:rsidRPr="74730FAE" w:rsidDel="74730FAE">
          <w:rPr>
            <w:rFonts w:ascii="Calibri" w:hAnsi="Calibri" w:eastAsia="Calibri" w:cs="Calibri"/>
            <w:sz w:val="24"/>
            <w:szCs w:val="24"/>
          </w:rPr>
          <w:delText>anticipated</w:delText>
        </w:r>
        <w:r w:rsidRPr="74730FAE" w:rsidDel="74730FAE">
          <w:rPr>
            <w:rFonts w:ascii="Calibri" w:hAnsi="Calibri" w:eastAsia="Calibri" w:cs="Calibri"/>
            <w:sz w:val="24"/>
            <w:szCs w:val="24"/>
          </w:rPr>
          <w:delText xml:space="preserve"> that only driveways, underground utilities, limited surface parking</w:delText>
        </w:r>
      </w:del>
      <w:ins w:author="Christopher Hawkins" w:date="2026-03-03T07:50:00Z" w16du:dateUtc="2026-03-03T14:50:00Z" w:id="1564566310">
        <w:del w:author="Shellie Duplan" w:date="2026-06-18T18:04:07.439Z" w16du:dateUtc="2026-06-18T18:04:07.439Z" w:id="978887316">
          <w:r w:rsidRPr="74730FAE" w:rsidDel="74730FAE">
            <w:rPr>
              <w:rFonts w:ascii="Calibri" w:hAnsi="Calibri" w:eastAsia="Calibri" w:cs="Calibri"/>
              <w:sz w:val="24"/>
              <w:szCs w:val="24"/>
            </w:rPr>
            <w:delText>s</w:delText>
          </w:r>
        </w:del>
      </w:ins>
      <w:del w:author="Shellie Duplan" w:date="2026-06-18T18:04:07.439Z" w16du:dateUtc="2026-06-18T18:04:07.439Z" w:id="825043869">
        <w:r w:rsidRPr="74730FAE" w:rsidDel="74730FAE">
          <w:rPr>
            <w:rFonts w:ascii="Calibri" w:hAnsi="Calibri" w:eastAsia="Calibri" w:cs="Calibri"/>
            <w:sz w:val="24"/>
            <w:szCs w:val="24"/>
          </w:rPr>
          <w:delText xml:space="preserve"> </w:delText>
        </w:r>
      </w:del>
      <w:ins w:author="Christopher Hawkins" w:date="2026-03-03T07:51:00Z" w16du:dateUtc="2026-03-03T14:51:00Z" w:id="152129976">
        <w:del w:author="Shellie Duplan" w:date="2026-06-18T18:04:07.439Z" w16du:dateUtc="2026-06-18T18:04:07.439Z" w:id="1846276724">
          <w:r w:rsidRPr="74730FAE" w:rsidDel="74730FAE">
            <w:rPr>
              <w:rFonts w:ascii="Calibri" w:hAnsi="Calibri" w:eastAsia="Calibri" w:cs="Calibri"/>
              <w:sz w:val="24"/>
              <w:szCs w:val="24"/>
            </w:rPr>
            <w:delText xml:space="preserve">limited </w:delText>
          </w:r>
        </w:del>
      </w:ins>
      <w:ins w:author="Christopher Hawkins" w:date="2026-03-03T07:50:00Z" w16du:dateUtc="2026-03-03T14:50:00Z" w:id="839465641">
        <w:del w:author="Shellie Duplan" w:date="2026-06-18T18:04:07.439Z" w16du:dateUtc="2026-06-18T18:04:07.439Z" w:id="663793233">
          <w:r w:rsidRPr="74730FAE" w:rsidDel="74730FAE">
            <w:rPr>
              <w:rFonts w:ascii="Calibri" w:hAnsi="Calibri" w:eastAsia="Calibri" w:cs="Calibri"/>
              <w:sz w:val="24"/>
              <w:szCs w:val="24"/>
            </w:rPr>
            <w:delText xml:space="preserve">grading and </w:delText>
          </w:r>
        </w:del>
      </w:ins>
      <w:ins w:author="Christopher Hawkins" w:date="2026-03-03T07:51:00Z" w16du:dateUtc="2026-03-03T14:51:00Z" w:id="1374294968">
        <w:del w:author="Shellie Duplan" w:date="2026-06-18T18:04:07.439Z" w16du:dateUtc="2026-06-18T18:04:07.439Z" w:id="2077832786">
          <w:r w:rsidRPr="74730FAE" w:rsidDel="74730FAE">
            <w:rPr>
              <w:rFonts w:ascii="Calibri" w:hAnsi="Calibri" w:eastAsia="Calibri" w:cs="Calibri"/>
              <w:sz w:val="24"/>
              <w:szCs w:val="24"/>
            </w:rPr>
            <w:delText xml:space="preserve">excavations, </w:delText>
          </w:r>
        </w:del>
      </w:ins>
      <w:del w:author="Shellie Duplan" w:date="2026-06-18T18:04:07.439Z" w16du:dateUtc="2026-06-18T18:04:07.439Z" w:id="550539126">
        <w:r w:rsidRPr="74730FAE" w:rsidDel="74730FAE">
          <w:rPr>
            <w:rFonts w:ascii="Calibri" w:hAnsi="Calibri" w:eastAsia="Calibri" w:cs="Calibri"/>
            <w:sz w:val="24"/>
            <w:szCs w:val="24"/>
          </w:rPr>
          <w:delText xml:space="preserve">and </w:delText>
        </w:r>
      </w:del>
      <w:ins w:author="Christopher Hawkins" w:date="2026-03-03T07:53:00Z" w16du:dateUtc="2026-03-03T14:53:00Z" w:id="1652503077">
        <w:del w:author="Shellie Duplan" w:date="2026-06-18T18:04:07.439Z" w16du:dateUtc="2026-06-18T18:04:07.439Z" w:id="1341697776">
          <w:r w:rsidRPr="74730FAE" w:rsidDel="74730FAE">
            <w:rPr>
              <w:rFonts w:ascii="Calibri" w:hAnsi="Calibri" w:eastAsia="Calibri" w:cs="Calibri"/>
              <w:sz w:val="24"/>
              <w:szCs w:val="24"/>
            </w:rPr>
            <w:delText xml:space="preserve">natural </w:delText>
          </w:r>
        </w:del>
      </w:ins>
      <w:del w:author="Shellie Duplan" w:date="2026-06-18T18:04:07.439Z" w16du:dateUtc="2026-06-18T18:04:07.439Z" w:id="2072754840">
        <w:r w:rsidRPr="74730FAE" w:rsidDel="74730FAE">
          <w:rPr>
            <w:rFonts w:ascii="Calibri" w:hAnsi="Calibri" w:eastAsia="Calibri" w:cs="Calibri"/>
            <w:sz w:val="24"/>
            <w:szCs w:val="24"/>
          </w:rPr>
          <w:delText>landscaping</w:delText>
        </w:r>
      </w:del>
      <w:ins w:author="Christopher Hawkins" w:date="2026-03-03T07:53:00Z" w16du:dateUtc="2026-03-03T14:53:00Z" w:id="1580966561">
        <w:del w:author="Shellie Duplan" w:date="2026-06-18T18:04:07.439Z" w16du:dateUtc="2026-06-18T18:04:07.439Z" w:id="655811201">
          <w:r w:rsidRPr="74730FAE" w:rsidDel="74730FAE">
            <w:rPr>
              <w:rFonts w:ascii="Calibri" w:hAnsi="Calibri" w:eastAsia="Calibri" w:cs="Calibri"/>
              <w:sz w:val="24"/>
              <w:szCs w:val="24"/>
            </w:rPr>
            <w:delText xml:space="preserve"> without any hardscape or structures</w:delText>
          </w:r>
        </w:del>
      </w:ins>
      <w:del w:author="Shellie Duplan" w:date="2026-06-18T18:04:17.137Z" w16du:dateUtc="2026-06-18T18:04:17.137Z" w:id="2029250417">
        <w:r w:rsidRPr="74730FAE" w:rsidDel="74730FAE">
          <w:rPr>
            <w:rFonts w:ascii="Calibri" w:hAnsi="Calibri" w:eastAsia="Calibri" w:cs="Calibri"/>
            <w:sz w:val="24"/>
            <w:szCs w:val="24"/>
          </w:rPr>
          <w:delText xml:space="preserve"> will be allowed outside of the BSB</w:delText>
        </w:r>
      </w:del>
      <w:ins w:author="Shellie Duplan" w:date="2026-06-18T18:04:49.35Z" w16du:dateUtc="2026-06-18T18:04:49.35Z" w:id="666562499">
        <w:r w:rsidRPr="74730FAE" w:rsidR="74730FAE">
          <w:rPr>
            <w:rFonts w:ascii="Calibri" w:hAnsi="Calibri" w:eastAsia="Calibri" w:cs="Calibri"/>
            <w:sz w:val="24"/>
            <w:szCs w:val="24"/>
          </w:rPr>
          <w:t>Improvements</w:t>
        </w:r>
        <w:r w:rsidRPr="74730FAE" w:rsidR="74730FAE">
          <w:rPr>
            <w:rFonts w:ascii="Calibri" w:hAnsi="Calibri" w:eastAsia="Calibri" w:cs="Calibri"/>
            <w:sz w:val="24"/>
            <w:szCs w:val="24"/>
          </w:rPr>
          <w:t xml:space="preserve">, including but not limited to buildings, decks, patios, roof overhangs, play areas, swimming pools, tennis courts, and enclosed parking areas may not be </w:t>
        </w:r>
        <w:r w:rsidRPr="74730FAE" w:rsidR="74730FAE">
          <w:rPr>
            <w:rFonts w:ascii="Calibri" w:hAnsi="Calibri" w:eastAsia="Calibri" w:cs="Calibri"/>
            <w:sz w:val="24"/>
            <w:szCs w:val="24"/>
          </w:rPr>
          <w:t>located</w:t>
        </w:r>
        <w:r w:rsidRPr="74730FAE" w:rsidR="74730FAE">
          <w:rPr>
            <w:rFonts w:ascii="Calibri" w:hAnsi="Calibri" w:eastAsia="Calibri" w:cs="Calibri"/>
            <w:sz w:val="24"/>
            <w:szCs w:val="24"/>
          </w:rPr>
          <w:t xml:space="preserve"> or constructed on the lot outside of the corresponding Building Site Boundary. It is </w:t>
        </w:r>
        <w:r w:rsidRPr="74730FAE" w:rsidR="74730FAE">
          <w:rPr>
            <w:rFonts w:ascii="Calibri" w:hAnsi="Calibri" w:eastAsia="Calibri" w:cs="Calibri"/>
            <w:sz w:val="24"/>
            <w:szCs w:val="24"/>
          </w:rPr>
          <w:t>anticipated</w:t>
        </w:r>
        <w:r w:rsidRPr="74730FAE" w:rsidR="74730FAE">
          <w:rPr>
            <w:rFonts w:ascii="Calibri" w:hAnsi="Calibri" w:eastAsia="Calibri" w:cs="Calibri"/>
            <w:sz w:val="24"/>
            <w:szCs w:val="24"/>
          </w:rPr>
          <w:t xml:space="preserve"> that only the following </w:t>
        </w:r>
        <w:r w:rsidRPr="74730FAE" w:rsidR="74730FAE">
          <w:rPr>
            <w:rFonts w:ascii="Calibri" w:hAnsi="Calibri" w:eastAsia="Calibri" w:cs="Calibri"/>
            <w:sz w:val="24"/>
            <w:szCs w:val="24"/>
          </w:rPr>
          <w:t>improvements</w:t>
        </w:r>
        <w:r w:rsidRPr="74730FAE" w:rsidR="74730FAE">
          <w:rPr>
            <w:rFonts w:ascii="Calibri" w:hAnsi="Calibri" w:eastAsia="Calibri" w:cs="Calibri"/>
            <w:sz w:val="24"/>
            <w:szCs w:val="24"/>
          </w:rPr>
          <w:t xml:space="preserve"> will be allowed by the DRB outside the Building Site Boundary consistent with the Building Site Covenant: driveways, underground utilities, address monuments, limited excavation and grading, limited surface parking and natural landscaping without any hardscape or structures. </w:t>
        </w:r>
      </w:ins>
      <w:r w:rsidRPr="74730FAE" w:rsidR="74730FAE">
        <w:rPr>
          <w:rFonts w:ascii="Calibri" w:hAnsi="Calibri" w:eastAsia="Calibri" w:cs="Calibri"/>
          <w:sz w:val="24"/>
          <w:szCs w:val="24"/>
        </w:rPr>
        <w:t xml:space="preserve"> (see </w:t>
      </w:r>
      <w:r w:rsidRPr="74730FAE" w:rsidR="74730FAE">
        <w:rPr>
          <w:rFonts w:ascii="Calibri" w:hAnsi="Calibri" w:eastAsia="Calibri" w:cs="Calibri"/>
          <w:i w:val="1"/>
          <w:iCs w:val="1"/>
          <w:sz w:val="24"/>
          <w:szCs w:val="24"/>
        </w:rPr>
        <w:t>Building Site Boundary Covenant</w:t>
      </w:r>
      <w:r w:rsidRPr="74730FAE" w:rsidR="74730FAE">
        <w:rPr>
          <w:rFonts w:ascii="Calibri" w:hAnsi="Calibri" w:eastAsia="Calibri" w:cs="Calibri"/>
          <w:sz w:val="24"/>
          <w:szCs w:val="24"/>
        </w:rPr>
        <w:t xml:space="preserve">). </w:t>
      </w:r>
    </w:p>
    <w:p w:rsidR="00A92C30" w:rsidRDefault="004E4CE7" w14:paraId="63C4CBC1" w14:textId="3674F2C6">
      <w:pPr>
        <w:spacing w:after="120"/>
        <w:ind w:left="1440" w:hanging="720"/>
        <w:rPr>
          <w:rFonts w:ascii="Calibri" w:hAnsi="Calibri" w:eastAsia="Calibri" w:cs="Calibri"/>
          <w:sz w:val="24"/>
          <w:szCs w:val="24"/>
        </w:rPr>
      </w:pPr>
      <w:r>
        <w:rPr>
          <w:rFonts w:ascii="Calibri" w:hAnsi="Calibri" w:eastAsia="Calibri" w:cs="Calibri"/>
          <w:sz w:val="24"/>
          <w:szCs w:val="24"/>
        </w:rPr>
        <w:t xml:space="preserve">5.1.1 </w:t>
      </w:r>
      <w:r>
        <w:rPr>
          <w:rFonts w:ascii="Calibri" w:hAnsi="Calibri" w:eastAsia="Calibri" w:cs="Calibri"/>
          <w:sz w:val="24"/>
          <w:szCs w:val="24"/>
        </w:rPr>
        <w:tab/>
      </w:r>
      <w:r>
        <w:rPr>
          <w:rFonts w:ascii="Calibri" w:hAnsi="Calibri" w:eastAsia="Calibri" w:cs="Calibri"/>
          <w:sz w:val="24"/>
          <w:szCs w:val="24"/>
        </w:rPr>
        <w:t>The Community was designed in such a manner that utilities and driveways</w:t>
      </w:r>
      <w:del w:author="Shellie Duplan" w:date="2025-01-19T00:40:00Z" w:id="406">
        <w:r>
          <w:rPr>
            <w:rFonts w:ascii="Calibri" w:hAnsi="Calibri" w:eastAsia="Calibri" w:cs="Calibri"/>
            <w:sz w:val="24"/>
            <w:szCs w:val="24"/>
          </w:rPr>
          <w:delText>,</w:delText>
        </w:r>
      </w:del>
      <w:r>
        <w:rPr>
          <w:rFonts w:ascii="Calibri" w:hAnsi="Calibri" w:eastAsia="Calibri" w:cs="Calibri"/>
          <w:sz w:val="24"/>
          <w:szCs w:val="24"/>
        </w:rPr>
        <w:t xml:space="preserve"> connect at a street therefore it is expressly permitted for utilities, driveways, and Improvements necessary to facilitate driveways to be constructed</w:t>
      </w:r>
      <w:bookmarkStart w:name="bookmark=id.rjefff" w:colFirst="0" w:colLast="0" w:id="407"/>
      <w:bookmarkEnd w:id="407"/>
      <w:r>
        <w:rPr>
          <w:rFonts w:ascii="Calibri" w:hAnsi="Calibri" w:eastAsia="Calibri" w:cs="Calibri"/>
          <w:sz w:val="24"/>
          <w:szCs w:val="24"/>
        </w:rPr>
        <w:t xml:space="preserve"> in part outside the Lot’s BSB. </w:t>
      </w:r>
    </w:p>
    <w:p w:rsidR="00A92C30" w:rsidRDefault="004E4CE7" w14:paraId="0FC99CA2" w14:textId="77777777">
      <w:pPr>
        <w:spacing w:after="120"/>
        <w:ind w:left="1440" w:hanging="720"/>
        <w:rPr>
          <w:rFonts w:ascii="Calibri" w:hAnsi="Calibri" w:eastAsia="Calibri" w:cs="Calibri"/>
          <w:sz w:val="24"/>
          <w:szCs w:val="24"/>
        </w:rPr>
      </w:pPr>
      <w:bookmarkStart w:name="bookmark=id.3bj1y38" w:colFirst="0" w:colLast="0" w:id="408"/>
      <w:bookmarkStart w:name="bookmark=id.4anzqyu" w:colFirst="0" w:colLast="0" w:id="409"/>
      <w:bookmarkStart w:name="_heading=h.1qoc8b1" w:colFirst="0" w:colLast="0" w:id="410"/>
      <w:bookmarkEnd w:id="408"/>
      <w:bookmarkEnd w:id="409"/>
      <w:bookmarkEnd w:id="410"/>
      <w:r>
        <w:rPr>
          <w:rFonts w:ascii="Calibri" w:hAnsi="Calibri" w:eastAsia="Calibri" w:cs="Calibri"/>
          <w:sz w:val="24"/>
          <w:szCs w:val="24"/>
        </w:rPr>
        <w:t>5.1.2</w:t>
      </w:r>
      <w:r>
        <w:rPr>
          <w:rFonts w:ascii="Calibri" w:hAnsi="Calibri" w:eastAsia="Calibri" w:cs="Calibri"/>
          <w:sz w:val="24"/>
          <w:szCs w:val="24"/>
        </w:rPr>
        <w:tab/>
      </w:r>
      <w:r>
        <w:rPr>
          <w:rFonts w:ascii="Calibri" w:hAnsi="Calibri" w:eastAsia="Calibri" w:cs="Calibri"/>
          <w:sz w:val="24"/>
          <w:szCs w:val="24"/>
        </w:rPr>
        <w:t>A Lot may be developed and used for the construction of one (1) Dwelling Unit including, at a minimum, a two (2) car garage, with an Accessory Dwelling Unit, and an Accessory Structure. A Lot shall not be further subdivided, condominiumized or fractionalized.</w:t>
      </w:r>
    </w:p>
    <w:p w:rsidR="00A92C30" w:rsidRDefault="256C5440" w14:paraId="448AAD72" w14:textId="1719EDA6">
      <w:pPr>
        <w:spacing w:after="120"/>
        <w:rPr>
          <w:rFonts w:ascii="Calibri" w:hAnsi="Calibri" w:eastAsia="Calibri" w:cs="Calibri"/>
          <w:b/>
          <w:bCs/>
          <w:sz w:val="24"/>
          <w:szCs w:val="24"/>
        </w:rPr>
      </w:pPr>
      <w:r w:rsidRPr="256C5440">
        <w:rPr>
          <w:rFonts w:ascii="Calibri" w:hAnsi="Calibri" w:eastAsia="Calibri" w:cs="Calibri"/>
          <w:b/>
          <w:bCs/>
          <w:sz w:val="24"/>
          <w:szCs w:val="24"/>
        </w:rPr>
        <w:t>5.2</w:t>
      </w:r>
      <w:r w:rsidR="004E4CE7">
        <w:tab/>
      </w:r>
      <w:r w:rsidRPr="256C5440">
        <w:rPr>
          <w:rFonts w:ascii="Calibri" w:hAnsi="Calibri" w:eastAsia="Calibri" w:cs="Calibri"/>
          <w:b/>
          <w:bCs/>
          <w:sz w:val="24"/>
          <w:szCs w:val="24"/>
          <w:u w:val="single"/>
        </w:rPr>
        <w:t>Building Height</w:t>
      </w:r>
      <w:r w:rsidRPr="256C5440">
        <w:rPr>
          <w:rFonts w:ascii="Calibri" w:hAnsi="Calibri" w:eastAsia="Calibri" w:cs="Calibri"/>
          <w:b/>
          <w:bCs/>
          <w:sz w:val="24"/>
          <w:szCs w:val="24"/>
        </w:rPr>
        <w:t xml:space="preserve">. </w:t>
      </w:r>
    </w:p>
    <w:p w:rsidR="00A92C30" w:rsidRDefault="004E4CE7" w14:paraId="172CC9E8" w14:textId="77777777">
      <w:pPr>
        <w:spacing w:after="120"/>
        <w:ind w:left="720"/>
        <w:rPr>
          <w:rFonts w:ascii="Calibri" w:hAnsi="Calibri" w:eastAsia="Calibri" w:cs="Calibri"/>
          <w:sz w:val="24"/>
          <w:szCs w:val="24"/>
        </w:rPr>
      </w:pPr>
      <w:r>
        <w:rPr>
          <w:rFonts w:ascii="Calibri" w:hAnsi="Calibri" w:eastAsia="Calibri" w:cs="Calibri"/>
          <w:sz w:val="24"/>
          <w:szCs w:val="24"/>
        </w:rPr>
        <w:t xml:space="preserve">Improvements must comply with each of the following height restrictions, requirements, and calculations. </w:t>
      </w:r>
    </w:p>
    <w:p w:rsidR="00A92C30" w:rsidRDefault="004E4CE7" w14:paraId="2C4A7471" w14:textId="2EF71F21">
      <w:pPr>
        <w:spacing w:after="120"/>
        <w:ind w:left="1440" w:hanging="720"/>
        <w:rPr>
          <w:rFonts w:ascii="Calibri" w:hAnsi="Calibri" w:eastAsia="Calibri" w:cs="Calibri"/>
          <w:sz w:val="24"/>
          <w:szCs w:val="24"/>
        </w:rPr>
      </w:pPr>
      <w:r>
        <w:rPr>
          <w:rFonts w:ascii="Calibri" w:hAnsi="Calibri" w:eastAsia="Calibri" w:cs="Calibri"/>
          <w:sz w:val="24"/>
          <w:szCs w:val="24"/>
        </w:rPr>
        <w:t>5.2.1</w:t>
      </w:r>
      <w:r>
        <w:rPr>
          <w:rFonts w:ascii="Calibri" w:hAnsi="Calibri" w:eastAsia="Calibri" w:cs="Calibri"/>
          <w:b/>
          <w:bCs/>
          <w:sz w:val="24"/>
          <w:szCs w:val="24"/>
        </w:rPr>
        <w:tab/>
      </w:r>
      <w:r>
        <w:rPr>
          <w:rFonts w:ascii="Calibri" w:hAnsi="Calibri" w:eastAsia="Calibri" w:cs="Calibri"/>
          <w:b/>
          <w:bCs/>
          <w:sz w:val="24"/>
          <w:szCs w:val="24"/>
        </w:rPr>
        <w:t xml:space="preserve">Absolute Height Limit. </w:t>
      </w:r>
      <w:r>
        <w:rPr>
          <w:rFonts w:ascii="Calibri" w:hAnsi="Calibri" w:eastAsia="Calibri" w:cs="Calibri"/>
          <w:sz w:val="24"/>
          <w:szCs w:val="24"/>
        </w:rPr>
        <w:t xml:space="preserve">The Absolute Height shall be the maximum possible distance adjacent to a building at right angles from the natural undisturbed ground slope and natural grade to the highest point of a structure. </w:t>
      </w:r>
      <w:ins w:author="Christopher Hawkins" w:date="2026-03-03T07:56:00Z" w16du:dateUtc="2026-03-03T14:56:00Z" w:id="411">
        <w:r w:rsidR="0081627D">
          <w:rPr>
            <w:rFonts w:ascii="Calibri" w:hAnsi="Calibri" w:eastAsia="Calibri" w:cs="Calibri"/>
            <w:sz w:val="24"/>
            <w:szCs w:val="24"/>
          </w:rPr>
          <w:t xml:space="preserve">The Absolute Height Limit is a plane elevated above natural </w:t>
        </w:r>
      </w:ins>
      <w:ins w:author="Christopher Hawkins" w:date="2026-03-09T10:00:00Z" w16du:dateUtc="2026-03-09T16:00:00Z" w:id="412">
        <w:r w:rsidR="00B86FA3">
          <w:rPr>
            <w:rFonts w:ascii="Calibri" w:hAnsi="Calibri" w:eastAsia="Calibri" w:cs="Calibri"/>
            <w:sz w:val="24"/>
            <w:szCs w:val="24"/>
          </w:rPr>
          <w:t xml:space="preserve">undisturbed </w:t>
        </w:r>
      </w:ins>
      <w:ins w:author="Christopher Hawkins" w:date="2026-03-03T07:56:00Z" w16du:dateUtc="2026-03-03T14:56:00Z" w:id="413">
        <w:r w:rsidR="0081627D">
          <w:rPr>
            <w:rFonts w:ascii="Calibri" w:hAnsi="Calibri" w:eastAsia="Calibri" w:cs="Calibri"/>
            <w:sz w:val="24"/>
            <w:szCs w:val="24"/>
          </w:rPr>
          <w:t xml:space="preserve">grade by </w:t>
        </w:r>
      </w:ins>
      <w:ins w:author="Christopher Hawkins" w:date="2026-03-03T07:57:00Z" w16du:dateUtc="2026-03-03T14:57:00Z" w:id="414">
        <w:r w:rsidR="0081627D">
          <w:rPr>
            <w:rFonts w:ascii="Calibri" w:hAnsi="Calibri" w:eastAsia="Calibri" w:cs="Calibri"/>
            <w:sz w:val="24"/>
            <w:szCs w:val="24"/>
          </w:rPr>
          <w:t>35’ for all lots except Height Restricted Lots where the plane is elevated 25’ above natural grade</w:t>
        </w:r>
      </w:ins>
      <w:ins w:author="Christopher Hawkins" w:date="2026-03-03T07:58:00Z" w16du:dateUtc="2026-03-03T14:58:00Z" w:id="415">
        <w:r w:rsidR="0081627D">
          <w:rPr>
            <w:rFonts w:ascii="Calibri" w:hAnsi="Calibri" w:eastAsia="Calibri" w:cs="Calibri"/>
            <w:sz w:val="24"/>
            <w:szCs w:val="24"/>
          </w:rPr>
          <w:t xml:space="preserve"> (Figure __)</w:t>
        </w:r>
      </w:ins>
      <w:ins w:author="Christopher Hawkins" w:date="2026-03-03T07:57:00Z" w16du:dateUtc="2026-03-03T14:57:00Z" w:id="416">
        <w:r w:rsidR="0081627D">
          <w:rPr>
            <w:rFonts w:ascii="Calibri" w:hAnsi="Calibri" w:eastAsia="Calibri" w:cs="Calibri"/>
            <w:sz w:val="24"/>
            <w:szCs w:val="24"/>
          </w:rPr>
          <w:t>.</w:t>
        </w:r>
      </w:ins>
      <w:ins w:author="Christopher Hawkins" w:date="2026-03-03T07:58:00Z" w16du:dateUtc="2026-03-03T14:58:00Z" w:id="417">
        <w:r w:rsidR="0081627D">
          <w:rPr>
            <w:rFonts w:ascii="Calibri" w:hAnsi="Calibri" w:eastAsia="Calibri" w:cs="Calibri"/>
            <w:sz w:val="24"/>
            <w:szCs w:val="24"/>
          </w:rPr>
          <w:t xml:space="preserve"> </w:t>
        </w:r>
      </w:ins>
      <w:r>
        <w:rPr>
          <w:rFonts w:ascii="Calibri" w:hAnsi="Calibri" w:eastAsia="Calibri" w:cs="Calibri"/>
          <w:sz w:val="24"/>
          <w:szCs w:val="24"/>
        </w:rPr>
        <w:t>The Absolute Height shall apply to Lots as follows:</w:t>
      </w:r>
    </w:p>
    <w:p w:rsidR="00A92C30" w:rsidRDefault="004E4CE7" w14:paraId="3F61DE81" w14:textId="77777777">
      <w:pPr>
        <w:spacing w:after="120"/>
        <w:ind w:left="1440"/>
        <w:rPr>
          <w:rFonts w:ascii="Calibri" w:hAnsi="Calibri" w:eastAsia="Calibri" w:cs="Calibri"/>
          <w:sz w:val="24"/>
          <w:szCs w:val="24"/>
        </w:rPr>
      </w:pPr>
      <w:r>
        <w:rPr>
          <w:rFonts w:ascii="Calibri" w:hAnsi="Calibri" w:eastAsia="Calibri" w:cs="Calibri"/>
          <w:sz w:val="24"/>
          <w:szCs w:val="24"/>
        </w:rPr>
        <w:t>For Lots that are not subject to the Building Height Covenant, no Improvements of any nature shall exceed an absolute height of 35’ above the natural and undisturbed grade of the corresponding point on the ground located directly below each point on the Dwelling Unit and Accessory Structure, which may be extended by up to 5’ above the absolute height for chimneys, flues, vents, lightning rods or similar structures.</w:t>
      </w:r>
    </w:p>
    <w:p w:rsidR="00A92C30" w:rsidRDefault="004E4CE7" w14:paraId="28A1D155"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For Height Limitation Lots that are subject to the Building Height Covenant, no Improvements of any nature shall exceed an absolute height of 25’ above the natural and undisturbed grade of the corresponding point on the ground located directly below each point on the Dwelling Unit and Accessory Structure, which may be extended by up to 5’ above the absolute height for chimneys, flues, vents, lightning rods or similar structures. (See </w:t>
      </w:r>
      <w:r>
        <w:rPr>
          <w:rFonts w:ascii="Calibri" w:hAnsi="Calibri" w:eastAsia="Calibri" w:cs="Calibri"/>
          <w:i/>
          <w:iCs/>
          <w:sz w:val="24"/>
          <w:szCs w:val="24"/>
        </w:rPr>
        <w:t>Building Height Covenant</w:t>
      </w:r>
      <w:r>
        <w:rPr>
          <w:rFonts w:ascii="Calibri" w:hAnsi="Calibri" w:eastAsia="Calibri" w:cs="Calibri"/>
          <w:sz w:val="24"/>
          <w:szCs w:val="24"/>
        </w:rPr>
        <w:t>.)</w:t>
      </w:r>
    </w:p>
    <w:p w:rsidR="00A92C30" w:rsidRDefault="000CF731" w14:paraId="62E874E1" w14:textId="74A5E5FF">
      <w:pPr>
        <w:spacing w:after="120"/>
        <w:ind w:left="1440" w:hanging="720"/>
        <w:rPr>
          <w:del w:author="Shellie Duplan" w:date="2026-06-08T21:36:00Z" w16du:dateUtc="2026-06-08T21:36:02Z" w:id="418"/>
          <w:rFonts w:ascii="Calibri" w:hAnsi="Calibri" w:eastAsia="Calibri" w:cs="Calibri"/>
          <w:sz w:val="24"/>
          <w:szCs w:val="24"/>
        </w:rPr>
      </w:pPr>
      <w:r w:rsidRPr="000CF731">
        <w:rPr>
          <w:rFonts w:ascii="Calibri" w:hAnsi="Calibri" w:eastAsia="Calibri" w:cs="Calibri"/>
          <w:sz w:val="24"/>
          <w:szCs w:val="24"/>
        </w:rPr>
        <w:t>5.2.2</w:t>
      </w:r>
      <w:r w:rsidR="256C5440">
        <w:tab/>
      </w:r>
      <w:ins w:author="Shellie Duplan" w:date="2026-03-20T19:31:00Z" w16du:dateUtc="2026-03-20T19:31:48Z" w:id="419">
        <w:r w:rsidR="256C5440">
          <w:tab/>
        </w:r>
        <w:r w:rsidR="256C5440">
          <w:tab/>
        </w:r>
        <w:r w:rsidR="256C5440">
          <w:tab/>
        </w:r>
        <w:r w:rsidR="256C5440">
          <w:tab/>
        </w:r>
        <w:r w:rsidR="256C5440">
          <w:tab/>
        </w:r>
        <w:r w:rsidR="256C5440">
          <w:tab/>
        </w:r>
        <w:r w:rsidR="256C5440">
          <w:tab/>
        </w:r>
      </w:ins>
      <w:r w:rsidR="256C5440">
        <w:tab/>
      </w:r>
      <w:r w:rsidR="256C5440">
        <w:tab/>
      </w:r>
      <w:r w:rsidR="256C5440">
        <w:tab/>
      </w:r>
      <w:r w:rsidRPr="000CF731">
        <w:rPr>
          <w:rFonts w:ascii="Calibri" w:hAnsi="Calibri" w:eastAsia="Calibri" w:cs="Calibri"/>
          <w:sz w:val="24"/>
          <w:szCs w:val="24"/>
        </w:rPr>
        <w:t>. No Improvements on Lots shall exceed 35’ in absolute height from the lowest visible point of a structure to the highest visible point of the structure except for a 5’ allotment for chimneys, flues, vents, lightning rods, or similar structures.</w:t>
      </w:r>
      <w:ins w:author="Christopher Hawkins" w:date="2026-03-03T07:59:00Z" w16du:dateUtc="2026-03-03T14:59:00Z" w:id="420">
        <w:r w:rsidRPr="000CF731">
          <w:rPr>
            <w:rFonts w:ascii="Calibri" w:hAnsi="Calibri" w:eastAsia="Calibri" w:cs="Calibri"/>
            <w:sz w:val="24"/>
            <w:szCs w:val="24"/>
          </w:rPr>
          <w:t xml:space="preserve">  For Lots with sloping grades, the lowest visible points of a stru</w:t>
        </w:r>
      </w:ins>
      <w:ins w:author="Christopher Hawkins" w:date="2026-03-03T08:00:00Z" w16du:dateUtc="2026-03-03T15:00:00Z" w:id="421">
        <w:r w:rsidRPr="000CF731">
          <w:rPr>
            <w:rFonts w:ascii="Calibri" w:hAnsi="Calibri" w:eastAsia="Calibri" w:cs="Calibri"/>
            <w:sz w:val="24"/>
            <w:szCs w:val="24"/>
          </w:rPr>
          <w:t>cture are typically</w:t>
        </w:r>
      </w:ins>
      <w:ins w:author="Christopher Hawkins" w:date="2026-03-03T08:02:00Z" w16du:dateUtc="2026-03-03T15:02:00Z" w:id="422">
        <w:r w:rsidRPr="000CF731">
          <w:rPr>
            <w:rFonts w:ascii="Calibri" w:hAnsi="Calibri" w:eastAsia="Calibri" w:cs="Calibri"/>
            <w:sz w:val="24"/>
            <w:szCs w:val="24"/>
          </w:rPr>
          <w:t xml:space="preserve"> the lowest USGS elevation for </w:t>
        </w:r>
      </w:ins>
      <w:ins w:author="Christopher Hawkins" w:date="2026-03-03T08:00:00Z" w16du:dateUtc="2026-03-03T15:00:00Z" w:id="423">
        <w:r w:rsidRPr="000CF731">
          <w:rPr>
            <w:rFonts w:ascii="Calibri" w:hAnsi="Calibri" w:eastAsia="Calibri" w:cs="Calibri"/>
            <w:sz w:val="24"/>
            <w:szCs w:val="24"/>
          </w:rPr>
          <w:t>lower patio areas for walkout basements or lower</w:t>
        </w:r>
      </w:ins>
      <w:ins w:author="Christopher Hawkins" w:date="2026-03-04T09:07:00Z" w16du:dateUtc="2026-03-04T16:07:00Z" w:id="424">
        <w:r w:rsidRPr="000CF731">
          <w:rPr>
            <w:rFonts w:ascii="Calibri" w:hAnsi="Calibri" w:eastAsia="Calibri" w:cs="Calibri"/>
            <w:sz w:val="24"/>
            <w:szCs w:val="24"/>
          </w:rPr>
          <w:t>-</w:t>
        </w:r>
      </w:ins>
      <w:ins w:author="Christopher Hawkins" w:date="2026-03-03T08:00:00Z" w16du:dateUtc="2026-03-03T15:00:00Z" w:id="425">
        <w:r w:rsidRPr="000CF731">
          <w:rPr>
            <w:rFonts w:ascii="Calibri" w:hAnsi="Calibri" w:eastAsia="Calibri" w:cs="Calibri"/>
            <w:sz w:val="24"/>
            <w:szCs w:val="24"/>
          </w:rPr>
          <w:t>level wall or structural elements</w:t>
        </w:r>
      </w:ins>
      <w:ins w:author="Christopher Hawkins" w:date="2026-03-03T08:01:00Z" w16du:dateUtc="2026-03-03T15:01:00Z" w:id="426">
        <w:r w:rsidRPr="000CF731">
          <w:rPr>
            <w:rFonts w:ascii="Calibri" w:hAnsi="Calibri" w:eastAsia="Calibri" w:cs="Calibri"/>
            <w:sz w:val="24"/>
            <w:szCs w:val="24"/>
          </w:rPr>
          <w:t>. The highest visible points are typically the highest USGS elevation for roof ridge or parapet wall of a home</w:t>
        </w:r>
      </w:ins>
      <w:ins w:author="Christopher Hawkins" w:date="2026-03-03T08:02:00Z" w16du:dateUtc="2026-03-03T15:02:00Z" w:id="427">
        <w:r w:rsidRPr="000CF731">
          <w:rPr>
            <w:rFonts w:ascii="Calibri" w:hAnsi="Calibri" w:eastAsia="Calibri" w:cs="Calibri"/>
            <w:sz w:val="24"/>
            <w:szCs w:val="24"/>
          </w:rPr>
          <w:t xml:space="preserve">. </w:t>
        </w:r>
        <w:del w:author="Shellie Duplan" w:date="2026-06-08T21:36:00Z" w16du:dateUtc="2026-06-08T21:36:02Z" w:id="428">
          <w:r w:rsidRPr="000CF731" w:rsidDel="000CF731" w:rsidR="256C5440">
            <w:rPr>
              <w:rFonts w:ascii="Calibri" w:hAnsi="Calibri" w:eastAsia="Calibri" w:cs="Calibri"/>
              <w:sz w:val="24"/>
              <w:szCs w:val="24"/>
            </w:rPr>
            <w:delText>Please refer to Figure _-</w:delText>
          </w:r>
        </w:del>
      </w:ins>
      <w:ins w:author="Christopher Hawkins" w:date="2026-03-03T08:03:00Z" w16du:dateUtc="2026-03-03T15:03:00Z" w:id="429">
        <w:del w:author="Shellie Duplan" w:date="2026-06-08T21:36:00Z" w16du:dateUtc="2026-06-08T21:36:02Z" w:id="430">
          <w:r w:rsidRPr="000CF731" w:rsidDel="000CF731" w:rsidR="256C5440">
            <w:rPr>
              <w:rFonts w:ascii="Calibri" w:hAnsi="Calibri" w:eastAsia="Calibri" w:cs="Calibri"/>
              <w:sz w:val="24"/>
              <w:szCs w:val="24"/>
            </w:rPr>
            <w:delText>.</w:delText>
          </w:r>
        </w:del>
      </w:ins>
    </w:p>
    <w:p w:rsidR="00A92C30" w:rsidRDefault="004E4CE7" w14:paraId="0AD8D520" w14:textId="77777777">
      <w:pPr>
        <w:spacing w:after="120"/>
        <w:jc w:val="center"/>
        <w:rPr>
          <w:ins w:author="Christopher Hawkins" w:date="2026-03-04T09:06:00Z" w16du:dateUtc="2026-03-04T16:06:00Z" w:id="431"/>
          <w:rFonts w:ascii="Calibri" w:hAnsi="Calibri" w:eastAsia="Calibri" w:cs="Calibri"/>
          <w:sz w:val="24"/>
          <w:szCs w:val="24"/>
        </w:rPr>
      </w:pPr>
      <w:del w:author="Shellie Duplan" w:date="2026-06-08T21:35:00Z" w16du:dateUtc="2026-06-08T21:35:21Z" w:id="432">
        <w:r>
          <w:rPr>
            <w:noProof/>
          </w:rPr>
          <w:drawing>
            <wp:inline distT="0" distB="0" distL="0" distR="0" wp14:anchorId="3908DE0D" wp14:editId="52E1670E">
              <wp:extent cx="3294258" cy="2574293"/>
              <wp:effectExtent l="0" t="0" r="0" b="0"/>
              <wp:docPr id="25"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18"/>
                      <a:srcRect/>
                      <a:stretch>
                        <a:fillRect/>
                      </a:stretch>
                    </pic:blipFill>
                    <pic:spPr>
                      <a:xfrm>
                        <a:off x="0" y="0"/>
                        <a:ext cx="3294258" cy="2574293"/>
                      </a:xfrm>
                      <a:prstGeom prst="rect">
                        <a:avLst/>
                      </a:prstGeom>
                      <a:ln/>
                    </pic:spPr>
                  </pic:pic>
                </a:graphicData>
              </a:graphic>
            </wp:inline>
          </w:drawing>
        </w:r>
      </w:del>
    </w:p>
    <w:p w:rsidR="1D630A49" w:rsidRDefault="1D630A49" w14:paraId="707B6AA1" w14:textId="29C255EA">
      <w:pPr>
        <w:spacing w:after="120" w:line="259" w:lineRule="auto"/>
        <w:ind w:left="2160"/>
        <w:rPr>
          <w:ins w:author="Christopher Hawkins" w:date="2026-03-03T08:03:00Z" w16du:dateUtc="2026-03-03T15:03:00Z" w:id="433"/>
        </w:rPr>
        <w:pPrChange w:author="Shellie Duplan" w:date="2026-05-11T21:57:00Z" w:id="434">
          <w:pPr>
            <w:spacing w:after="120"/>
            <w:jc w:val="center"/>
          </w:pPr>
        </w:pPrChange>
      </w:pPr>
      <w:ins w:author="Christopher Hawkins" w:date="2026-03-04T09:38:00Z" w16du:dateUtc="2026-03-04T16:38:00Z" w:id="435">
        <w:del w:author="Shellie Duplan" w:date="2026-05-11T21:57:00Z" w16du:dateUtc="2026-05-11T21:57:53Z" w:id="436">
          <w:r w:rsidRPr="000CF731" w:rsidDel="000CF731">
            <w:rPr>
              <w:rFonts w:ascii="Calibri" w:hAnsi="Calibri" w:eastAsia="Calibri" w:cs="Calibri"/>
              <w:sz w:val="24"/>
              <w:szCs w:val="24"/>
              <w:highlight w:val="yellow"/>
            </w:rPr>
            <w:delText xml:space="preserve">Note:  </w:delText>
          </w:r>
        </w:del>
      </w:ins>
      <w:ins w:author="Christopher Hawkins" w:date="2026-03-04T09:06:00Z" w16du:dateUtc="2026-03-04T16:06:00Z" w:id="437">
        <w:del w:author="Shellie Duplan" w:date="2026-05-11T21:57:00Z" w16du:dateUtc="2026-05-11T21:57:53Z" w:id="438">
          <w:r w:rsidRPr="000CF731" w:rsidDel="000CF731">
            <w:rPr>
              <w:rFonts w:ascii="Calibri" w:hAnsi="Calibri" w:eastAsia="Calibri" w:cs="Calibri"/>
              <w:sz w:val="24"/>
              <w:szCs w:val="24"/>
              <w:highlight w:val="yellow"/>
              <w:rPrChange w:author="Christopher Hawkins" w:date="2026-03-04T09:07:00Z" w16du:dateUtc="2026-03-04T16:07:00Z" w:id="439">
                <w:rPr>
                  <w:rFonts w:ascii="Calibri" w:hAnsi="Calibri" w:eastAsia="Calibri" w:cs="Calibri"/>
                  <w:sz w:val="24"/>
                  <w:szCs w:val="24"/>
                </w:rPr>
              </w:rPrChange>
            </w:rPr>
            <w:delText xml:space="preserve">New </w:delText>
          </w:r>
        </w:del>
      </w:ins>
      <w:ins w:author="Christopher Hawkins" w:date="2026-03-04T09:07:00Z" w16du:dateUtc="2026-03-04T16:07:00Z" w:id="440">
        <w:del w:author="Shellie Duplan" w:date="2026-05-11T21:57:00Z" w16du:dateUtc="2026-05-11T21:57:53Z" w:id="441">
          <w:r w:rsidRPr="000CF731" w:rsidDel="000CF731">
            <w:rPr>
              <w:rFonts w:ascii="Calibri" w:hAnsi="Calibri" w:eastAsia="Calibri" w:cs="Calibri"/>
              <w:sz w:val="24"/>
              <w:szCs w:val="24"/>
              <w:highlight w:val="yellow"/>
              <w:rPrChange w:author="Christopher Hawkins" w:date="2026-03-04T09:07:00Z" w16du:dateUtc="2026-03-04T16:07:00Z" w:id="442">
                <w:rPr>
                  <w:rFonts w:ascii="Calibri" w:hAnsi="Calibri" w:eastAsia="Calibri" w:cs="Calibri"/>
                  <w:sz w:val="24"/>
                  <w:szCs w:val="24"/>
                </w:rPr>
              </w:rPrChange>
            </w:rPr>
            <w:delText xml:space="preserve">figure </w:delText>
          </w:r>
        </w:del>
      </w:ins>
      <w:ins w:author="Christopher Hawkins" w:date="2026-03-04T09:38:00Z" w16du:dateUtc="2026-03-04T16:38:00Z" w:id="443">
        <w:del w:author="Shellie Duplan" w:date="2026-05-11T21:57:00Z" w16du:dateUtc="2026-05-11T21:57:53Z" w:id="444">
          <w:r w:rsidRPr="000CF731" w:rsidDel="000CF731">
            <w:rPr>
              <w:rFonts w:ascii="Calibri" w:hAnsi="Calibri" w:eastAsia="Calibri" w:cs="Calibri"/>
              <w:sz w:val="24"/>
              <w:szCs w:val="24"/>
              <w:highlight w:val="yellow"/>
            </w:rPr>
            <w:delText xml:space="preserve">will be </w:delText>
          </w:r>
        </w:del>
      </w:ins>
      <w:ins w:author="Christopher Hawkins" w:date="2026-03-04T09:07:00Z" w16du:dateUtc="2026-03-04T16:07:00Z" w:id="445">
        <w:del w:author="Shellie Duplan" w:date="2026-05-11T21:57:00Z" w16du:dateUtc="2026-05-11T21:57:53Z" w:id="446">
          <w:r w:rsidRPr="000CF731" w:rsidDel="000CF731">
            <w:rPr>
              <w:rFonts w:ascii="Calibri" w:hAnsi="Calibri" w:eastAsia="Calibri" w:cs="Calibri"/>
              <w:sz w:val="24"/>
              <w:szCs w:val="24"/>
              <w:highlight w:val="yellow"/>
              <w:rPrChange w:author="Christopher Hawkins" w:date="2026-03-04T09:07:00Z" w16du:dateUtc="2026-03-04T16:07:00Z" w:id="447">
                <w:rPr>
                  <w:rFonts w:ascii="Calibri" w:hAnsi="Calibri" w:eastAsia="Calibri" w:cs="Calibri"/>
                  <w:sz w:val="24"/>
                  <w:szCs w:val="24"/>
                </w:rPr>
              </w:rPrChange>
            </w:rPr>
            <w:delText>created to illustrate absolute height and maximum visible height.</w:delText>
          </w:r>
        </w:del>
      </w:ins>
      <w:ins w:author="Shellie Duplan" w:date="2026-05-11T21:57:00Z" w16du:dateUtc="2026-05-11T21:57:53Z" w:id="448">
        <w:r>
          <w:rPr>
            <w:noProof/>
          </w:rPr>
          <w:drawing>
            <wp:inline distT="0" distB="0" distL="0" distR="0" wp14:anchorId="3BDCA325" wp14:editId="7BA84A2B">
              <wp:extent cx="4025118" cy="3114675"/>
              <wp:effectExtent l="0" t="0" r="0" b="0"/>
              <wp:docPr id="19253588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58806" name="Picture 1925358806"/>
                      <pic:cNvPicPr/>
                    </pic:nvPicPr>
                    <pic:blipFill>
                      <a:blip r:embed="rId19">
                        <a:extLst>
                          <a:ext uri="{28A0092B-C50C-407E-A947-70E740481C1C}">
                            <a14:useLocalDpi xmlns:a14="http://schemas.microsoft.com/office/drawing/2010/main"/>
                          </a:ext>
                        </a:extLst>
                      </a:blip>
                      <a:stretch>
                        <a:fillRect/>
                      </a:stretch>
                    </pic:blipFill>
                    <pic:spPr>
                      <a:xfrm>
                        <a:off x="0" y="0"/>
                        <a:ext cx="4025118" cy="3114675"/>
                      </a:xfrm>
                      <a:prstGeom prst="rect">
                        <a:avLst/>
                      </a:prstGeom>
                    </pic:spPr>
                  </pic:pic>
                </a:graphicData>
              </a:graphic>
            </wp:inline>
          </w:drawing>
        </w:r>
      </w:ins>
    </w:p>
    <w:p w:rsidR="00091E66" w:rsidRDefault="00091E66" w14:paraId="4BA5460C" w14:textId="7056443D">
      <w:pPr>
        <w:spacing w:after="120"/>
        <w:ind w:left="720"/>
        <w:rPr>
          <w:ins w:author="Christopher Hawkins" w:date="2026-03-03T08:03:00Z" w16du:dateUtc="2026-03-03T15:03:00Z" w:id="449"/>
          <w:rFonts w:ascii="Calibri" w:hAnsi="Calibri" w:eastAsia="Calibri" w:cs="Calibri"/>
          <w:sz w:val="24"/>
          <w:szCs w:val="24"/>
        </w:rPr>
        <w:pPrChange w:author="Christopher Hawkins" w:date="2026-03-03T08:04:00Z" w16du:dateUtc="2026-03-03T15:04:00Z" w:id="450">
          <w:pPr>
            <w:spacing w:after="120"/>
            <w:jc w:val="center"/>
          </w:pPr>
        </w:pPrChange>
      </w:pPr>
      <w:ins w:author="Christopher Hawkins" w:date="2026-03-03T08:06:00Z" w16du:dateUtc="2026-03-03T15:06:00Z" w:id="451">
        <w:r>
          <w:rPr>
            <w:rFonts w:ascii="Calibri" w:hAnsi="Calibri" w:eastAsia="Calibri" w:cs="Calibri"/>
            <w:sz w:val="24"/>
            <w:szCs w:val="24"/>
          </w:rPr>
          <w:t>For Height Restricted Lots, t</w:t>
        </w:r>
      </w:ins>
      <w:ins w:author="Christopher Hawkins" w:date="2026-03-03T08:05:00Z" w16du:dateUtc="2026-03-03T15:05:00Z" w:id="452">
        <w:r>
          <w:rPr>
            <w:rFonts w:ascii="Calibri" w:hAnsi="Calibri" w:eastAsia="Calibri" w:cs="Calibri"/>
            <w:sz w:val="24"/>
            <w:szCs w:val="24"/>
          </w:rPr>
          <w:t>he DRB may require</w:t>
        </w:r>
      </w:ins>
      <w:ins w:author="Christopher Hawkins" w:date="2026-03-03T08:06:00Z" w16du:dateUtc="2026-03-03T15:06:00Z" w:id="453">
        <w:r>
          <w:rPr>
            <w:rFonts w:ascii="Calibri" w:hAnsi="Calibri" w:eastAsia="Calibri" w:cs="Calibri"/>
            <w:sz w:val="24"/>
            <w:szCs w:val="24"/>
          </w:rPr>
          <w:t xml:space="preserve"> a home with greater than 25’ of Maximum Visible Height to mitigate the lower</w:t>
        </w:r>
      </w:ins>
      <w:ins w:author="Christopher Hawkins" w:date="2026-03-09T09:59:00Z" w16du:dateUtc="2026-03-09T15:59:00Z" w:id="454">
        <w:r w:rsidR="00B86FA3">
          <w:rPr>
            <w:rFonts w:ascii="Calibri" w:hAnsi="Calibri" w:eastAsia="Calibri" w:cs="Calibri"/>
            <w:sz w:val="24"/>
            <w:szCs w:val="24"/>
          </w:rPr>
          <w:t>-</w:t>
        </w:r>
      </w:ins>
      <w:ins w:author="Christopher Hawkins" w:date="2026-03-04T09:39:00Z" w16du:dateUtc="2026-03-04T16:39:00Z" w:id="455">
        <w:r w:rsidR="00F71E99">
          <w:rPr>
            <w:rFonts w:ascii="Calibri" w:hAnsi="Calibri" w:eastAsia="Calibri" w:cs="Calibri"/>
            <w:sz w:val="24"/>
            <w:szCs w:val="24"/>
          </w:rPr>
          <w:t>level</w:t>
        </w:r>
      </w:ins>
      <w:ins w:author="Christopher Hawkins" w:date="2026-03-03T08:06:00Z" w16du:dateUtc="2026-03-03T15:06:00Z" w:id="456">
        <w:r>
          <w:rPr>
            <w:rFonts w:ascii="Calibri" w:hAnsi="Calibri" w:eastAsia="Calibri" w:cs="Calibri"/>
            <w:sz w:val="24"/>
            <w:szCs w:val="24"/>
          </w:rPr>
          <w:t xml:space="preserve"> massing when viewed from surrounding properties </w:t>
        </w:r>
      </w:ins>
      <w:ins w:author="Christopher Hawkins" w:date="2026-03-03T08:07:00Z" w16du:dateUtc="2026-03-03T15:07:00Z" w:id="457">
        <w:r>
          <w:rPr>
            <w:rFonts w:ascii="Calibri" w:hAnsi="Calibri" w:eastAsia="Calibri" w:cs="Calibri"/>
            <w:sz w:val="24"/>
            <w:szCs w:val="24"/>
          </w:rPr>
          <w:t>or adjacent rights-of-ways or public trails. Examples of such mitigation include berming/grading, landscaping and reducing the mass of the home</w:t>
        </w:r>
      </w:ins>
      <w:ins w:author="Christopher Hawkins" w:date="2026-03-03T08:08:00Z" w16du:dateUtc="2026-03-03T15:08:00Z" w:id="458">
        <w:r>
          <w:rPr>
            <w:rFonts w:ascii="Calibri" w:hAnsi="Calibri" w:eastAsia="Calibri" w:cs="Calibri"/>
            <w:sz w:val="24"/>
            <w:szCs w:val="24"/>
          </w:rPr>
          <w:t>.</w:t>
        </w:r>
      </w:ins>
    </w:p>
    <w:p w:rsidR="00A92C30" w:rsidRDefault="004E4CE7" w14:paraId="3B74E9FE" w14:textId="77777777">
      <w:pPr>
        <w:spacing w:after="120"/>
        <w:rPr>
          <w:rFonts w:ascii="Calibri" w:hAnsi="Calibri" w:eastAsia="Calibri" w:cs="Calibri"/>
          <w:b/>
          <w:bCs/>
          <w:sz w:val="24"/>
          <w:szCs w:val="24"/>
        </w:rPr>
      </w:pPr>
      <w:r>
        <w:rPr>
          <w:rFonts w:ascii="Calibri" w:hAnsi="Calibri" w:eastAsia="Calibri" w:cs="Calibri"/>
          <w:b/>
          <w:bCs/>
          <w:sz w:val="24"/>
          <w:szCs w:val="24"/>
        </w:rPr>
        <w:t>5.3</w:t>
      </w:r>
      <w:r>
        <w:rPr>
          <w:rFonts w:ascii="Calibri" w:hAnsi="Calibri" w:eastAsia="Calibri" w:cs="Calibri"/>
          <w:b/>
          <w:bCs/>
          <w:sz w:val="24"/>
          <w:szCs w:val="24"/>
        </w:rPr>
        <w:tab/>
      </w:r>
      <w:bookmarkStart w:name="bookmark=id.2pta16n" w:colFirst="0" w:colLast="0" w:id="459"/>
      <w:bookmarkEnd w:id="459"/>
      <w:r>
        <w:rPr>
          <w:rFonts w:ascii="Calibri" w:hAnsi="Calibri" w:eastAsia="Calibri" w:cs="Calibri"/>
          <w:b/>
          <w:bCs/>
          <w:sz w:val="24"/>
          <w:szCs w:val="24"/>
          <w:u w:val="single"/>
        </w:rPr>
        <w:t>Location of Improvements.</w:t>
      </w:r>
      <w:r>
        <w:rPr>
          <w:rFonts w:ascii="Calibri" w:hAnsi="Calibri" w:eastAsia="Calibri" w:cs="Calibri"/>
          <w:b/>
          <w:bCs/>
          <w:sz w:val="24"/>
          <w:szCs w:val="24"/>
        </w:rPr>
        <w:t xml:space="preserve"> </w:t>
      </w:r>
    </w:p>
    <w:p w:rsidR="00A92C30" w:rsidRDefault="004E4CE7" w14:paraId="0F41860D" w14:textId="77777777">
      <w:pPr>
        <w:spacing w:after="120"/>
        <w:ind w:left="720"/>
        <w:rPr>
          <w:rFonts w:ascii="Calibri" w:hAnsi="Calibri" w:eastAsia="Calibri" w:cs="Calibri"/>
          <w:sz w:val="24"/>
          <w:szCs w:val="24"/>
        </w:rPr>
      </w:pPr>
      <w:r>
        <w:rPr>
          <w:rFonts w:ascii="Calibri" w:hAnsi="Calibri" w:eastAsia="Calibri" w:cs="Calibri"/>
          <w:sz w:val="24"/>
          <w:szCs w:val="24"/>
        </w:rPr>
        <w:t>The location of Improvements shall evaluate and consider access, views, privacy, and solar exposures. Design solutions shall be site specific, organizing the Improvements in a way that relates to the terrain and functional constraints of the site</w:t>
      </w:r>
      <w:r>
        <w:rPr>
          <w:rFonts w:ascii="Calibri" w:hAnsi="Calibri" w:eastAsia="Calibri" w:cs="Calibri"/>
          <w:color w:val="000000"/>
          <w:sz w:val="24"/>
          <w:szCs w:val="24"/>
        </w:rPr>
        <w:t>.</w:t>
      </w:r>
    </w:p>
    <w:p w:rsidR="00A92C30" w:rsidRDefault="004E4CE7" w14:paraId="5FC04CDB" w14:textId="77777777">
      <w:pPr>
        <w:spacing w:after="120"/>
        <w:rPr>
          <w:rFonts w:ascii="Calibri" w:hAnsi="Calibri" w:eastAsia="Calibri" w:cs="Calibri"/>
          <w:b/>
          <w:bCs/>
          <w:sz w:val="24"/>
          <w:szCs w:val="24"/>
          <w:u w:val="single"/>
        </w:rPr>
      </w:pPr>
      <w:r>
        <w:rPr>
          <w:rFonts w:ascii="Calibri" w:hAnsi="Calibri" w:eastAsia="Calibri" w:cs="Calibri"/>
          <w:b/>
          <w:bCs/>
          <w:sz w:val="24"/>
          <w:szCs w:val="24"/>
        </w:rPr>
        <w:t>5.4</w:t>
      </w:r>
      <w:r>
        <w:rPr>
          <w:rFonts w:ascii="Calibri" w:hAnsi="Calibri" w:eastAsia="Calibri" w:cs="Calibri"/>
          <w:b/>
          <w:bCs/>
          <w:sz w:val="24"/>
          <w:szCs w:val="24"/>
        </w:rPr>
        <w:tab/>
      </w:r>
      <w:bookmarkStart w:name="bookmark=id.14ykbeg" w:colFirst="0" w:colLast="0" w:id="460"/>
      <w:bookmarkEnd w:id="460"/>
      <w:r>
        <w:rPr>
          <w:rFonts w:ascii="Calibri" w:hAnsi="Calibri" w:eastAsia="Calibri" w:cs="Calibri"/>
          <w:b/>
          <w:bCs/>
          <w:sz w:val="24"/>
          <w:szCs w:val="24"/>
          <w:u w:val="single"/>
        </w:rPr>
        <w:t xml:space="preserve">Grading. </w:t>
      </w:r>
    </w:p>
    <w:p w:rsidR="00A92C30" w:rsidRDefault="004E4CE7" w14:paraId="6F5146DF" w14:textId="49DAB9EC">
      <w:pPr>
        <w:spacing w:after="120"/>
        <w:ind w:left="720"/>
        <w:rPr>
          <w:rFonts w:ascii="Calibri" w:hAnsi="Calibri" w:eastAsia="Calibri" w:cs="Calibri"/>
          <w:sz w:val="24"/>
          <w:szCs w:val="24"/>
        </w:rPr>
      </w:pPr>
      <w:r>
        <w:rPr>
          <w:rFonts w:ascii="Calibri" w:hAnsi="Calibri" w:eastAsia="Calibri" w:cs="Calibri"/>
          <w:sz w:val="24"/>
          <w:szCs w:val="24"/>
        </w:rPr>
        <w:t xml:space="preserve">Grading </w:t>
      </w:r>
      <w:ins w:author="Shellie Duplan" w:date="2026-02-03T20:39:00Z" w:id="461">
        <w:r>
          <w:rPr>
            <w:rFonts w:ascii="Calibri" w:hAnsi="Calibri" w:eastAsia="Calibri" w:cs="Calibri"/>
            <w:sz w:val="24"/>
            <w:szCs w:val="24"/>
          </w:rPr>
          <w:t xml:space="preserve">and </w:t>
        </w:r>
      </w:ins>
      <w:ins w:author="Christopher Hawkins" w:date="2026-03-03T08:08:00Z" w16du:dateUtc="2026-03-03T15:08:00Z" w:id="462">
        <w:r w:rsidR="00091E66">
          <w:rPr>
            <w:rFonts w:ascii="Calibri" w:hAnsi="Calibri" w:eastAsia="Calibri" w:cs="Calibri"/>
            <w:sz w:val="24"/>
            <w:szCs w:val="24"/>
          </w:rPr>
          <w:t xml:space="preserve">associated </w:t>
        </w:r>
      </w:ins>
      <w:ins w:author="Shellie Duplan" w:date="2026-02-03T20:39:00Z" w:id="463">
        <w:r>
          <w:rPr>
            <w:rFonts w:ascii="Calibri" w:hAnsi="Calibri" w:eastAsia="Calibri" w:cs="Calibri"/>
            <w:sz w:val="24"/>
            <w:szCs w:val="24"/>
          </w:rPr>
          <w:t xml:space="preserve">retaining walls </w:t>
        </w:r>
      </w:ins>
      <w:r>
        <w:rPr>
          <w:rFonts w:ascii="Calibri" w:hAnsi="Calibri" w:eastAsia="Calibri" w:cs="Calibri"/>
          <w:sz w:val="24"/>
          <w:szCs w:val="24"/>
        </w:rPr>
        <w:t xml:space="preserve">shall be designed to blend into the natural landscape. Cuts and fills should be feathered into the existing terrain within the Lot. </w:t>
      </w:r>
      <w:del w:author="Christopher Hawkins" w:date="2026-03-03T09:45:00Z" w16du:dateUtc="2026-03-03T16:45:00Z" w:id="464">
        <w:r w:rsidDel="008E7909">
          <w:rPr>
            <w:rFonts w:ascii="Calibri" w:hAnsi="Calibri" w:eastAsia="Calibri" w:cs="Calibri"/>
            <w:sz w:val="24"/>
            <w:szCs w:val="24"/>
          </w:rPr>
          <w:delText>The DRB recommends that retaining walls be constructed on slopes greater than</w:delText>
        </w:r>
      </w:del>
      <w:ins w:author="Christopher Hawkins" w:date="2026-03-03T09:45:00Z" w16du:dateUtc="2026-03-03T16:45:00Z" w:id="465">
        <w:r w:rsidR="008E7909">
          <w:rPr>
            <w:rFonts w:ascii="Calibri" w:hAnsi="Calibri" w:eastAsia="Calibri" w:cs="Calibri"/>
            <w:sz w:val="24"/>
            <w:szCs w:val="24"/>
          </w:rPr>
          <w:t>Maximum finished grade shall be</w:t>
        </w:r>
      </w:ins>
      <w:r>
        <w:rPr>
          <w:rFonts w:ascii="Calibri" w:hAnsi="Calibri" w:eastAsia="Calibri" w:cs="Calibri"/>
          <w:sz w:val="24"/>
          <w:szCs w:val="24"/>
        </w:rPr>
        <w:t xml:space="preserve"> 2:1</w:t>
      </w:r>
      <w:ins w:author="Christopher Hawkins" w:date="2026-03-09T10:02:00Z" w16du:dateUtc="2026-03-09T16:02:00Z" w:id="466">
        <w:r w:rsidR="004971ED">
          <w:rPr>
            <w:rFonts w:ascii="Calibri" w:hAnsi="Calibri" w:eastAsia="Calibri" w:cs="Calibri"/>
            <w:sz w:val="24"/>
            <w:szCs w:val="24"/>
          </w:rPr>
          <w:t xml:space="preserve"> unless otherwise recommended by a </w:t>
        </w:r>
      </w:ins>
      <w:ins w:author="Christopher Hawkins" w:date="2026-03-09T10:03:00Z" w16du:dateUtc="2026-03-09T16:03:00Z" w:id="467">
        <w:r w:rsidR="004971ED">
          <w:rPr>
            <w:rFonts w:ascii="Calibri" w:hAnsi="Calibri" w:eastAsia="Calibri" w:cs="Calibri"/>
            <w:sz w:val="24"/>
            <w:szCs w:val="24"/>
          </w:rPr>
          <w:t>Colorado PE based on a site-specific geotechnical report</w:t>
        </w:r>
      </w:ins>
      <w:ins w:author="Christopher Hawkins" w:date="2026-03-03T09:46:00Z" w16du:dateUtc="2026-03-03T16:46:00Z" w:id="468">
        <w:r w:rsidR="008E7909">
          <w:rPr>
            <w:rFonts w:ascii="Calibri" w:hAnsi="Calibri" w:eastAsia="Calibri" w:cs="Calibri"/>
            <w:sz w:val="24"/>
            <w:szCs w:val="24"/>
          </w:rPr>
          <w:t xml:space="preserve">. </w:t>
        </w:r>
      </w:ins>
      <w:del w:author="Christopher Hawkins" w:date="2026-03-03T09:46:00Z" w16du:dateUtc="2026-03-03T16:46:00Z" w:id="469">
        <w:r w:rsidDel="008E7909">
          <w:rPr>
            <w:rFonts w:ascii="Calibri" w:hAnsi="Calibri" w:eastAsia="Calibri" w:cs="Calibri"/>
            <w:sz w:val="24"/>
            <w:szCs w:val="24"/>
          </w:rPr>
          <w:delText>.</w:delText>
        </w:r>
      </w:del>
      <w:ins w:author="Christopher Hawkins" w:date="2026-03-03T08:09:00Z" w16du:dateUtc="2026-03-03T15:09:00Z" w:id="470">
        <w:r w:rsidR="00091E66">
          <w:rPr>
            <w:rFonts w:ascii="Calibri" w:hAnsi="Calibri" w:eastAsia="Calibri" w:cs="Calibri"/>
            <w:sz w:val="24"/>
            <w:szCs w:val="24"/>
          </w:rPr>
          <w:t xml:space="preserve">Retaining wall materials shall </w:t>
        </w:r>
      </w:ins>
      <w:ins w:author="Christopher Hawkins" w:date="2026-03-03T08:10:00Z" w16du:dateUtc="2026-03-03T15:10:00Z" w:id="471">
        <w:r w:rsidR="00091E66">
          <w:rPr>
            <w:rFonts w:ascii="Calibri" w:hAnsi="Calibri" w:eastAsia="Calibri" w:cs="Calibri"/>
            <w:sz w:val="24"/>
            <w:szCs w:val="24"/>
          </w:rPr>
          <w:t>be natural stone veneer, limited board formed concrete, or boulders</w:t>
        </w:r>
      </w:ins>
      <w:ins w:author="Christopher Hawkins" w:date="2026-03-03T09:47:00Z" w16du:dateUtc="2026-03-03T16:47:00Z" w:id="472">
        <w:r w:rsidR="008E7909">
          <w:rPr>
            <w:rFonts w:ascii="Calibri" w:hAnsi="Calibri" w:eastAsia="Calibri" w:cs="Calibri"/>
            <w:sz w:val="24"/>
            <w:szCs w:val="24"/>
          </w:rPr>
          <w:t xml:space="preserve"> as approved</w:t>
        </w:r>
        <w:r w:rsidR="00CE5732">
          <w:rPr>
            <w:rFonts w:ascii="Calibri" w:hAnsi="Calibri" w:eastAsia="Calibri" w:cs="Calibri"/>
            <w:sz w:val="24"/>
            <w:szCs w:val="24"/>
          </w:rPr>
          <w:t xml:space="preserve"> by the DRB</w:t>
        </w:r>
      </w:ins>
      <w:ins w:author="Christopher Hawkins" w:date="2026-03-03T08:10:00Z" w16du:dateUtc="2026-03-03T15:10:00Z" w:id="473">
        <w:r w:rsidR="00091E66">
          <w:rPr>
            <w:rFonts w:ascii="Calibri" w:hAnsi="Calibri" w:eastAsia="Calibri" w:cs="Calibri"/>
            <w:sz w:val="24"/>
            <w:szCs w:val="24"/>
          </w:rPr>
          <w:t xml:space="preserve">. </w:t>
        </w:r>
      </w:ins>
      <w:ins w:author="Christopher Hawkins" w:date="2026-03-03T08:11:00Z" w16du:dateUtc="2026-03-03T15:11:00Z" w:id="474">
        <w:r w:rsidR="00091E66">
          <w:rPr>
            <w:rFonts w:ascii="Calibri" w:hAnsi="Calibri" w:eastAsia="Calibri" w:cs="Calibri"/>
            <w:sz w:val="24"/>
            <w:szCs w:val="24"/>
          </w:rPr>
          <w:t>Other retaining wall materials may be approved by the DRB as a specific approval.</w:t>
        </w:r>
      </w:ins>
    </w:p>
    <w:p w:rsidR="00A92C30" w:rsidRDefault="004E4CE7" w14:paraId="1C18C6A2" w14:textId="77777777">
      <w:pPr>
        <w:spacing w:after="120"/>
        <w:rPr>
          <w:rFonts w:ascii="Calibri" w:hAnsi="Calibri" w:eastAsia="Calibri" w:cs="Calibri"/>
          <w:b/>
          <w:bCs/>
          <w:sz w:val="24"/>
          <w:szCs w:val="24"/>
          <w:u w:val="single"/>
        </w:rPr>
      </w:pPr>
      <w:r>
        <w:rPr>
          <w:rFonts w:ascii="Calibri" w:hAnsi="Calibri" w:eastAsia="Calibri" w:cs="Calibri"/>
          <w:b/>
          <w:bCs/>
          <w:sz w:val="24"/>
          <w:szCs w:val="24"/>
        </w:rPr>
        <w:t>5.5</w:t>
      </w:r>
      <w:r>
        <w:rPr>
          <w:rFonts w:ascii="Calibri" w:hAnsi="Calibri" w:eastAsia="Calibri" w:cs="Calibri"/>
          <w:b/>
          <w:bCs/>
          <w:sz w:val="24"/>
          <w:szCs w:val="24"/>
        </w:rPr>
        <w:tab/>
      </w:r>
      <w:bookmarkStart w:name="bookmark=id.3oy7u29" w:colFirst="0" w:colLast="0" w:id="475"/>
      <w:bookmarkEnd w:id="475"/>
      <w:r>
        <w:rPr>
          <w:rFonts w:ascii="Calibri" w:hAnsi="Calibri" w:eastAsia="Calibri" w:cs="Calibri"/>
          <w:b/>
          <w:bCs/>
          <w:sz w:val="24"/>
          <w:szCs w:val="24"/>
          <w:u w:val="single"/>
        </w:rPr>
        <w:t xml:space="preserve">Drainage. </w:t>
      </w:r>
    </w:p>
    <w:p w:rsidR="00A92C30" w:rsidRDefault="004E4CE7" w14:paraId="7D8904CC" w14:textId="77777777">
      <w:pPr>
        <w:spacing w:after="120"/>
        <w:ind w:left="720"/>
        <w:rPr>
          <w:rFonts w:ascii="Calibri" w:hAnsi="Calibri" w:eastAsia="Calibri" w:cs="Calibri"/>
          <w:sz w:val="24"/>
          <w:szCs w:val="24"/>
        </w:rPr>
      </w:pPr>
      <w:r>
        <w:rPr>
          <w:rFonts w:ascii="Calibri" w:hAnsi="Calibri" w:eastAsia="Calibri" w:cs="Calibri"/>
          <w:sz w:val="24"/>
          <w:szCs w:val="24"/>
        </w:rPr>
        <w:t>Drainage patterns within the site may be modified, but the modification must be consistent with the Master Roadway and Drainage Map. Runoff from impervious surfaces, such as roofs and pavement areas, shall be directed to natural or improved drainage channels or dispersed into shallow sloping vegetated areas.</w:t>
      </w:r>
    </w:p>
    <w:p w:rsidR="00A92C30" w:rsidRDefault="004E4CE7" w14:paraId="0C89FF0C" w14:textId="77777777">
      <w:pPr>
        <w:spacing w:after="120"/>
        <w:rPr>
          <w:rFonts w:ascii="Calibri" w:hAnsi="Calibri" w:eastAsia="Calibri" w:cs="Calibri"/>
          <w:b/>
          <w:bCs/>
          <w:sz w:val="24"/>
          <w:szCs w:val="24"/>
        </w:rPr>
      </w:pPr>
      <w:r>
        <w:rPr>
          <w:rFonts w:ascii="Calibri" w:hAnsi="Calibri" w:eastAsia="Calibri" w:cs="Calibri"/>
          <w:b/>
          <w:bCs/>
          <w:sz w:val="24"/>
          <w:szCs w:val="24"/>
        </w:rPr>
        <w:t>5.6</w:t>
      </w:r>
      <w:r>
        <w:rPr>
          <w:rFonts w:ascii="Calibri" w:hAnsi="Calibri" w:eastAsia="Calibri" w:cs="Calibri"/>
          <w:b/>
          <w:bCs/>
          <w:sz w:val="24"/>
          <w:szCs w:val="24"/>
        </w:rPr>
        <w:tab/>
      </w:r>
      <w:bookmarkStart w:name="bookmark=id.243i4a2" w:colFirst="0" w:colLast="0" w:id="476"/>
      <w:bookmarkEnd w:id="476"/>
      <w:r>
        <w:rPr>
          <w:rFonts w:ascii="Calibri" w:hAnsi="Calibri" w:eastAsia="Calibri" w:cs="Calibri"/>
          <w:b/>
          <w:bCs/>
          <w:sz w:val="24"/>
          <w:szCs w:val="24"/>
          <w:u w:val="single"/>
        </w:rPr>
        <w:t>Improvements in the General Easement</w:t>
      </w:r>
      <w:r>
        <w:rPr>
          <w:rFonts w:ascii="Calibri" w:hAnsi="Calibri" w:eastAsia="Calibri" w:cs="Calibri"/>
          <w:b/>
          <w:bCs/>
          <w:sz w:val="24"/>
          <w:szCs w:val="24"/>
        </w:rPr>
        <w:t xml:space="preserve">. </w:t>
      </w:r>
    </w:p>
    <w:p w:rsidR="00A92C30" w:rsidRDefault="004E4CE7" w14:paraId="250A296E" w14:textId="6CC4D463">
      <w:pPr>
        <w:spacing w:after="120"/>
        <w:ind w:left="720"/>
        <w:rPr>
          <w:rFonts w:ascii="Calibri" w:hAnsi="Calibri" w:eastAsia="Calibri" w:cs="Calibri"/>
          <w:sz w:val="24"/>
          <w:szCs w:val="24"/>
          <w:highlight w:val="cyan"/>
        </w:rPr>
      </w:pPr>
      <w:r>
        <w:rPr>
          <w:rFonts w:ascii="Calibri" w:hAnsi="Calibri" w:eastAsia="Calibri" w:cs="Calibri"/>
          <w:sz w:val="24"/>
          <w:szCs w:val="24"/>
        </w:rPr>
        <w:t>The General Easement may be used by an Applicant for address monuments, landscaping, grading, driveways, utilities, and snow storage</w:t>
      </w:r>
      <w:ins w:author="Shellie Duplan" w:date="2026-02-03T20:43:00Z" w:id="477">
        <w:r>
          <w:rPr>
            <w:rFonts w:ascii="Calibri" w:hAnsi="Calibri" w:eastAsia="Calibri" w:cs="Calibri"/>
            <w:sz w:val="24"/>
            <w:szCs w:val="24"/>
          </w:rPr>
          <w:t xml:space="preserve">. </w:t>
        </w:r>
      </w:ins>
      <w:r>
        <w:rPr>
          <w:rFonts w:ascii="Calibri" w:hAnsi="Calibri" w:eastAsia="Calibri" w:cs="Calibri"/>
          <w:sz w:val="24"/>
          <w:szCs w:val="24"/>
        </w:rPr>
        <w:t xml:space="preserve"> </w:t>
      </w:r>
      <w:del w:author="Shellie Duplan" w:date="2026-02-03T20:44:00Z" w:id="478">
        <w:r>
          <w:rPr>
            <w:rFonts w:ascii="Calibri" w:hAnsi="Calibri" w:eastAsia="Calibri" w:cs="Calibri"/>
            <w:sz w:val="24"/>
            <w:szCs w:val="24"/>
          </w:rPr>
          <w:delText xml:space="preserve">provided the Applicant enters into the license agreement required by the HOC. </w:delText>
        </w:r>
      </w:del>
      <w:ins w:author="Christopher Hawkins" w:date="2026-03-04T09:08:00Z" w16du:dateUtc="2026-03-04T16:08:00Z" w:id="479">
        <w:r w:rsidR="001425BE">
          <w:rPr>
            <w:rFonts w:ascii="Calibri" w:hAnsi="Calibri" w:eastAsia="Calibri" w:cs="Calibri"/>
            <w:sz w:val="24"/>
            <w:szCs w:val="24"/>
          </w:rPr>
          <w:t>Other improvements in the GE may necessitate the A</w:t>
        </w:r>
      </w:ins>
      <w:ins w:author="Christopher Hawkins" w:date="2026-03-04T09:09:00Z" w16du:dateUtc="2026-03-04T16:09:00Z" w:id="480">
        <w:r w:rsidR="001425BE">
          <w:rPr>
            <w:rFonts w:ascii="Calibri" w:hAnsi="Calibri" w:eastAsia="Calibri" w:cs="Calibri"/>
            <w:sz w:val="24"/>
            <w:szCs w:val="24"/>
          </w:rPr>
          <w:t>pplicant to enter into a license agreement with the HOC.</w:t>
        </w:r>
      </w:ins>
    </w:p>
    <w:p w:rsidR="00A92C30" w:rsidRDefault="004E4CE7" w14:paraId="11E43209" w14:textId="77777777">
      <w:pPr>
        <w:spacing w:after="120"/>
        <w:rPr>
          <w:rFonts w:ascii="Calibri" w:hAnsi="Calibri" w:eastAsia="Calibri" w:cs="Calibri"/>
          <w:b/>
          <w:bCs/>
          <w:sz w:val="24"/>
          <w:szCs w:val="24"/>
        </w:rPr>
      </w:pPr>
      <w:r>
        <w:rPr>
          <w:rFonts w:ascii="Calibri" w:hAnsi="Calibri" w:eastAsia="Calibri" w:cs="Calibri"/>
          <w:b/>
          <w:bCs/>
          <w:sz w:val="24"/>
          <w:szCs w:val="24"/>
        </w:rPr>
        <w:t>5.7</w:t>
      </w:r>
      <w:r>
        <w:rPr>
          <w:rFonts w:ascii="Calibri" w:hAnsi="Calibri" w:eastAsia="Calibri" w:cs="Calibri"/>
          <w:b/>
          <w:bCs/>
          <w:sz w:val="24"/>
          <w:szCs w:val="24"/>
        </w:rPr>
        <w:tab/>
      </w:r>
      <w:r>
        <w:rPr>
          <w:rFonts w:ascii="Calibri" w:hAnsi="Calibri" w:eastAsia="Calibri" w:cs="Calibri"/>
          <w:b/>
          <w:bCs/>
          <w:sz w:val="24"/>
          <w:szCs w:val="24"/>
          <w:u w:val="single"/>
        </w:rPr>
        <w:t>Snow Storage</w:t>
      </w:r>
      <w:r>
        <w:rPr>
          <w:rFonts w:ascii="Calibri" w:hAnsi="Calibri" w:eastAsia="Calibri" w:cs="Calibri"/>
          <w:b/>
          <w:bCs/>
          <w:sz w:val="24"/>
          <w:szCs w:val="24"/>
        </w:rPr>
        <w:t xml:space="preserve">. </w:t>
      </w:r>
    </w:p>
    <w:p w:rsidR="00A92C30" w:rsidRDefault="004E4CE7" w14:paraId="7A604B46" w14:textId="77777777">
      <w:pPr>
        <w:spacing w:after="120"/>
        <w:ind w:left="720"/>
        <w:rPr>
          <w:rFonts w:ascii="Calibri" w:hAnsi="Calibri" w:eastAsia="Calibri" w:cs="Calibri"/>
          <w:sz w:val="24"/>
          <w:szCs w:val="24"/>
        </w:rPr>
      </w:pPr>
      <w:r>
        <w:rPr>
          <w:rFonts w:ascii="Calibri" w:hAnsi="Calibri" w:eastAsia="Calibri" w:cs="Calibri"/>
          <w:sz w:val="24"/>
          <w:szCs w:val="24"/>
        </w:rPr>
        <w:t>Snow storage areas are required for snow removal from the driveway, auto court, and parking areas. Snow storage must be adjacent to these paved areas.</w:t>
      </w:r>
    </w:p>
    <w:p w:rsidR="00A92C30" w:rsidRDefault="004E4CE7" w14:paraId="5B34AB9F" w14:textId="77777777">
      <w:pPr>
        <w:spacing w:after="120"/>
        <w:rPr>
          <w:rFonts w:ascii="Calibri" w:hAnsi="Calibri" w:eastAsia="Calibri" w:cs="Calibri"/>
          <w:b/>
          <w:bCs/>
          <w:sz w:val="24"/>
          <w:szCs w:val="24"/>
        </w:rPr>
      </w:pPr>
      <w:bookmarkStart w:name="bookmark=id.2hio093" w:colFirst="0" w:colLast="0" w:id="481"/>
      <w:bookmarkStart w:name="bookmark=id.j8sehv" w:colFirst="0" w:colLast="0" w:id="482"/>
      <w:bookmarkStart w:name="bookmark=id.1idq7dh" w:colFirst="0" w:colLast="0" w:id="483"/>
      <w:bookmarkStart w:name="bookmark=id.42ddq1a" w:colFirst="0" w:colLast="0" w:id="484"/>
      <w:bookmarkStart w:name="bookmark=id.338fx5o" w:colFirst="0" w:colLast="0" w:id="485"/>
      <w:bookmarkEnd w:id="481"/>
      <w:bookmarkEnd w:id="482"/>
      <w:bookmarkEnd w:id="483"/>
      <w:bookmarkEnd w:id="484"/>
      <w:bookmarkEnd w:id="485"/>
      <w:r>
        <w:rPr>
          <w:rFonts w:ascii="Calibri" w:hAnsi="Calibri" w:eastAsia="Calibri" w:cs="Calibri"/>
          <w:b/>
          <w:bCs/>
          <w:sz w:val="24"/>
          <w:szCs w:val="24"/>
        </w:rPr>
        <w:t>5.8</w:t>
      </w:r>
      <w:r>
        <w:rPr>
          <w:rFonts w:ascii="Calibri" w:hAnsi="Calibri" w:eastAsia="Calibri" w:cs="Calibri"/>
          <w:b/>
          <w:bCs/>
          <w:sz w:val="24"/>
          <w:szCs w:val="24"/>
        </w:rPr>
        <w:tab/>
      </w:r>
      <w:bookmarkStart w:name="bookmark=id.wnyagw" w:colFirst="0" w:colLast="0" w:id="486"/>
      <w:bookmarkEnd w:id="486"/>
      <w:r>
        <w:rPr>
          <w:rFonts w:ascii="Calibri" w:hAnsi="Calibri" w:eastAsia="Calibri" w:cs="Calibri"/>
          <w:b/>
          <w:bCs/>
          <w:sz w:val="24"/>
          <w:szCs w:val="24"/>
          <w:u w:val="single"/>
        </w:rPr>
        <w:t>Driveways</w:t>
      </w:r>
      <w:r>
        <w:rPr>
          <w:rFonts w:ascii="Calibri" w:hAnsi="Calibri" w:eastAsia="Calibri" w:cs="Calibri"/>
          <w:b/>
          <w:bCs/>
          <w:sz w:val="24"/>
          <w:szCs w:val="24"/>
        </w:rPr>
        <w:t xml:space="preserve">. </w:t>
      </w:r>
    </w:p>
    <w:p w:rsidR="00A92C30" w:rsidRDefault="004E4CE7" w14:paraId="0EA8E1E2" w14:textId="77777777">
      <w:pPr>
        <w:spacing w:after="120"/>
        <w:ind w:left="1440" w:hanging="720"/>
        <w:rPr>
          <w:rFonts w:ascii="Calibri" w:hAnsi="Calibri" w:eastAsia="Calibri" w:cs="Calibri"/>
          <w:sz w:val="24"/>
          <w:szCs w:val="24"/>
        </w:rPr>
      </w:pPr>
      <w:r>
        <w:rPr>
          <w:rFonts w:ascii="Calibri" w:hAnsi="Calibri" w:eastAsia="Calibri" w:cs="Calibri"/>
          <w:sz w:val="24"/>
          <w:szCs w:val="24"/>
        </w:rPr>
        <w:t>5.8.1</w:t>
      </w:r>
      <w:r>
        <w:rPr>
          <w:rFonts w:ascii="Calibri" w:hAnsi="Calibri" w:eastAsia="Calibri" w:cs="Calibri"/>
          <w:sz w:val="24"/>
          <w:szCs w:val="24"/>
        </w:rPr>
        <w:tab/>
      </w:r>
      <w:r>
        <w:rPr>
          <w:rFonts w:ascii="Calibri" w:hAnsi="Calibri" w:eastAsia="Calibri" w:cs="Calibri"/>
          <w:sz w:val="24"/>
          <w:szCs w:val="24"/>
        </w:rPr>
        <w:t xml:space="preserve">Driveways shall be designed in a manner that evaluates potential impacts on </w:t>
      </w:r>
      <w:bookmarkStart w:name="bookmark=id.3gnlt4p" w:colFirst="0" w:colLast="0" w:id="487"/>
      <w:bookmarkEnd w:id="487"/>
      <w:r>
        <w:rPr>
          <w:rFonts w:ascii="Calibri" w:hAnsi="Calibri" w:eastAsia="Calibri" w:cs="Calibri"/>
          <w:sz w:val="24"/>
          <w:szCs w:val="24"/>
        </w:rPr>
        <w:t xml:space="preserve">neighboring Lots. </w:t>
      </w:r>
    </w:p>
    <w:p w:rsidR="00A92C30" w:rsidRDefault="004E4CE7" w14:paraId="7FEE5CE3" w14:textId="5E1D2846">
      <w:pPr>
        <w:spacing w:after="120"/>
        <w:ind w:left="1440" w:hanging="720"/>
        <w:rPr>
          <w:rFonts w:ascii="Calibri" w:hAnsi="Calibri" w:eastAsia="Calibri" w:cs="Calibri"/>
          <w:sz w:val="24"/>
          <w:szCs w:val="24"/>
        </w:rPr>
      </w:pPr>
      <w:r>
        <w:rPr>
          <w:rFonts w:ascii="Calibri" w:hAnsi="Calibri" w:eastAsia="Calibri" w:cs="Calibri"/>
          <w:sz w:val="24"/>
          <w:szCs w:val="24"/>
        </w:rPr>
        <w:t>5.8.2</w:t>
      </w:r>
      <w:r>
        <w:rPr>
          <w:rFonts w:ascii="Calibri" w:hAnsi="Calibri" w:eastAsia="Calibri" w:cs="Calibri"/>
          <w:sz w:val="24"/>
          <w:szCs w:val="24"/>
        </w:rPr>
        <w:tab/>
      </w:r>
      <w:r>
        <w:rPr>
          <w:rFonts w:ascii="Calibri" w:hAnsi="Calibri" w:eastAsia="Calibri" w:cs="Calibri"/>
          <w:sz w:val="24"/>
          <w:szCs w:val="24"/>
        </w:rPr>
        <w:t>Maximum driveway grades shall not exceed 5% for the first 20’ from the roadway and shall not exceed 10% grade at any given point per the Telluride Fire District and San Miguel County requirements</w:t>
      </w:r>
      <w:ins w:author="Shellie Duplan" w:date="2025-01-19T00:52:00Z" w:id="488">
        <w:r>
          <w:rPr>
            <w:rFonts w:ascii="Calibri" w:hAnsi="Calibri" w:eastAsia="Calibri" w:cs="Calibri"/>
            <w:sz w:val="24"/>
            <w:szCs w:val="24"/>
          </w:rPr>
          <w:t>, unless allowed otherwise by these entities by written authorization</w:t>
        </w:r>
      </w:ins>
      <w:r>
        <w:rPr>
          <w:rFonts w:ascii="Calibri" w:hAnsi="Calibri" w:eastAsia="Calibri" w:cs="Calibri"/>
          <w:sz w:val="24"/>
          <w:szCs w:val="24"/>
        </w:rPr>
        <w:t xml:space="preserve">. </w:t>
      </w:r>
    </w:p>
    <w:p w:rsidR="00A92C30" w:rsidRDefault="004E4CE7" w14:paraId="766E5CBC" w14:textId="77777777">
      <w:pPr>
        <w:spacing w:after="120"/>
        <w:ind w:left="720"/>
        <w:rPr>
          <w:rFonts w:ascii="Calibri" w:hAnsi="Calibri" w:eastAsia="Calibri" w:cs="Calibri"/>
          <w:sz w:val="24"/>
          <w:szCs w:val="24"/>
        </w:rPr>
      </w:pPr>
      <w:r>
        <w:rPr>
          <w:rFonts w:ascii="Calibri" w:hAnsi="Calibri" w:eastAsia="Calibri" w:cs="Calibri"/>
          <w:sz w:val="24"/>
          <w:szCs w:val="24"/>
        </w:rPr>
        <w:t>5.8.3</w:t>
      </w:r>
      <w:r>
        <w:rPr>
          <w:rFonts w:ascii="Calibri" w:hAnsi="Calibri" w:eastAsia="Calibri" w:cs="Calibri"/>
          <w:sz w:val="24"/>
          <w:szCs w:val="24"/>
        </w:rPr>
        <w:tab/>
      </w:r>
      <w:r>
        <w:rPr>
          <w:rFonts w:ascii="Calibri" w:hAnsi="Calibri" w:eastAsia="Calibri" w:cs="Calibri"/>
          <w:sz w:val="24"/>
          <w:szCs w:val="24"/>
        </w:rPr>
        <w:t xml:space="preserve">Driveway surfaces shall be 16’ wide which shall include 12’ of paving with 2’ shoulders on each side. </w:t>
      </w:r>
    </w:p>
    <w:p w:rsidR="00A92C30" w:rsidRDefault="004E4CE7" w14:paraId="02E88446" w14:textId="77777777">
      <w:pPr>
        <w:spacing w:after="120"/>
        <w:ind w:left="1440" w:hanging="720"/>
        <w:rPr>
          <w:rFonts w:ascii="Calibri" w:hAnsi="Calibri" w:eastAsia="Calibri" w:cs="Calibri"/>
          <w:sz w:val="24"/>
          <w:szCs w:val="24"/>
        </w:rPr>
      </w:pPr>
      <w:r>
        <w:rPr>
          <w:rFonts w:ascii="Calibri" w:hAnsi="Calibri" w:eastAsia="Calibri" w:cs="Calibri"/>
          <w:sz w:val="24"/>
          <w:szCs w:val="24"/>
        </w:rPr>
        <w:t>5.8.4</w:t>
      </w:r>
      <w:r>
        <w:rPr>
          <w:rFonts w:ascii="Calibri" w:hAnsi="Calibri" w:eastAsia="Calibri" w:cs="Calibri"/>
          <w:sz w:val="24"/>
          <w:szCs w:val="24"/>
        </w:rPr>
        <w:tab/>
      </w:r>
      <w:r>
        <w:rPr>
          <w:rFonts w:ascii="Calibri" w:hAnsi="Calibri" w:eastAsia="Calibri" w:cs="Calibri"/>
          <w:sz w:val="24"/>
          <w:szCs w:val="24"/>
        </w:rPr>
        <w:t xml:space="preserve">Approved driveway or parking surfaces shall include asphalt, concrete, concrete pavers, and turf blocks. </w:t>
      </w:r>
    </w:p>
    <w:p w:rsidR="00A92C30" w:rsidRDefault="004E4CE7" w14:paraId="2D271B2B" w14:textId="7E32FAC4">
      <w:pPr>
        <w:spacing w:after="120"/>
        <w:ind w:left="1440" w:hanging="720"/>
        <w:rPr>
          <w:rFonts w:ascii="Calibri" w:hAnsi="Calibri" w:eastAsia="Calibri" w:cs="Calibri"/>
          <w:sz w:val="24"/>
          <w:szCs w:val="24"/>
        </w:rPr>
      </w:pPr>
      <w:r>
        <w:rPr>
          <w:rFonts w:ascii="Calibri" w:hAnsi="Calibri" w:eastAsia="Calibri" w:cs="Calibri"/>
          <w:sz w:val="24"/>
          <w:szCs w:val="24"/>
        </w:rPr>
        <w:t>5.8.5</w:t>
      </w:r>
      <w:r>
        <w:rPr>
          <w:rFonts w:ascii="Calibri" w:hAnsi="Calibri" w:eastAsia="Calibri" w:cs="Calibri"/>
          <w:sz w:val="24"/>
          <w:szCs w:val="24"/>
        </w:rPr>
        <w:tab/>
      </w:r>
      <w:r>
        <w:rPr>
          <w:rFonts w:ascii="Calibri" w:hAnsi="Calibri" w:eastAsia="Calibri" w:cs="Calibri"/>
          <w:b/>
          <w:bCs/>
          <w:sz w:val="24"/>
          <w:szCs w:val="24"/>
        </w:rPr>
        <w:t>Turn Out Lots (TOL)</w:t>
      </w:r>
      <w:r>
        <w:rPr>
          <w:rFonts w:ascii="Calibri" w:hAnsi="Calibri" w:eastAsia="Calibri" w:cs="Calibri"/>
          <w:sz w:val="24"/>
          <w:szCs w:val="24"/>
        </w:rPr>
        <w:t xml:space="preserve">.  </w:t>
      </w:r>
      <w:del w:author="Shellie Duplan" w:date="2025-01-19T00:56:00Z" w:id="489">
        <w:r>
          <w:rPr>
            <w:rFonts w:ascii="Calibri" w:hAnsi="Calibri" w:eastAsia="Calibri" w:cs="Calibri"/>
            <w:sz w:val="24"/>
            <w:szCs w:val="24"/>
          </w:rPr>
          <w:delText>TOLs shall have a driveway that meets the minimum requirements of the Telluride Fire District. Requirements: a 20’ minimum width extending for 35’ from the primary adjacent roadway which provides the primary access to the Lot.</w:delText>
        </w:r>
      </w:del>
      <w:ins w:author="Shellie Duplan" w:date="2025-01-19T00:56:00Z" w:id="490">
        <w:del w:author="Christopher Hawkins" w:date="2026-03-09T10:05:00Z" w16du:dateUtc="2026-03-09T16:05:00Z" w:id="491">
          <w:r w:rsidDel="004971ED">
            <w:rPr>
              <w:rFonts w:ascii="Calibri" w:hAnsi="Calibri" w:eastAsia="Calibri" w:cs="Calibri"/>
              <w:sz w:val="24"/>
              <w:szCs w:val="24"/>
            </w:rPr>
            <w:delText xml:space="preserve"> </w:delText>
          </w:r>
        </w:del>
        <w:r>
          <w:rPr>
            <w:rFonts w:ascii="Calibri" w:hAnsi="Calibri" w:eastAsia="Calibri" w:cs="Calibri"/>
            <w:sz w:val="24"/>
            <w:szCs w:val="24"/>
          </w:rPr>
          <w:t>Shall comply with current Telluride Fire Department &amp; San Miguel County driveway standards and regulations.</w:t>
        </w:r>
      </w:ins>
    </w:p>
    <w:p w:rsidR="00A92C30" w:rsidRDefault="004E4CE7" w14:paraId="5049FAC4" w14:textId="20FDC986">
      <w:pPr>
        <w:spacing w:after="120"/>
        <w:ind w:left="1440" w:hanging="720"/>
        <w:rPr>
          <w:rFonts w:ascii="Calibri" w:hAnsi="Calibri" w:eastAsia="Calibri" w:cs="Calibri"/>
          <w:sz w:val="24"/>
          <w:szCs w:val="24"/>
        </w:rPr>
      </w:pPr>
      <w:r>
        <w:rPr>
          <w:rFonts w:ascii="Calibri" w:hAnsi="Calibri" w:eastAsia="Calibri" w:cs="Calibri"/>
          <w:sz w:val="24"/>
          <w:szCs w:val="24"/>
        </w:rPr>
        <w:t>5.8.6</w:t>
      </w:r>
      <w:r>
        <w:rPr>
          <w:rFonts w:ascii="Calibri" w:hAnsi="Calibri" w:eastAsia="Calibri" w:cs="Calibri"/>
          <w:b/>
          <w:bCs/>
          <w:sz w:val="24"/>
          <w:szCs w:val="24"/>
        </w:rPr>
        <w:tab/>
      </w:r>
      <w:r>
        <w:rPr>
          <w:rFonts w:ascii="Calibri" w:hAnsi="Calibri" w:eastAsia="Calibri" w:cs="Calibri"/>
          <w:b/>
          <w:bCs/>
          <w:sz w:val="24"/>
          <w:szCs w:val="24"/>
        </w:rPr>
        <w:t>Paving</w:t>
      </w:r>
      <w:r>
        <w:rPr>
          <w:rFonts w:ascii="Calibri" w:hAnsi="Calibri" w:eastAsia="Calibri" w:cs="Calibri"/>
          <w:sz w:val="24"/>
          <w:szCs w:val="24"/>
        </w:rPr>
        <w:t xml:space="preserve">. </w:t>
      </w:r>
      <w:r>
        <w:rPr>
          <w:rFonts w:ascii="Calibri" w:hAnsi="Calibri" w:eastAsia="Calibri" w:cs="Calibri"/>
          <w:b/>
          <w:bCs/>
          <w:sz w:val="24"/>
          <w:szCs w:val="24"/>
        </w:rPr>
        <w:t xml:space="preserve"> </w:t>
      </w:r>
      <w:del w:author="Shellie Duplan" w:date="2025-01-19T01:05:00Z" w:id="492">
        <w:r>
          <w:rPr>
            <w:rFonts w:ascii="Calibri" w:hAnsi="Calibri" w:eastAsia="Calibri" w:cs="Calibri"/>
            <w:sz w:val="24"/>
            <w:szCs w:val="24"/>
          </w:rPr>
          <w:delText>If the Applicant receives a San Miguel County Certificate of Occupancy during the period from July 1</w:delText>
        </w:r>
        <w:r>
          <w:rPr>
            <w:rFonts w:ascii="Calibri" w:hAnsi="Calibri" w:eastAsia="Calibri" w:cs="Calibri"/>
            <w:sz w:val="24"/>
            <w:szCs w:val="24"/>
            <w:vertAlign w:val="superscript"/>
          </w:rPr>
          <w:delText>st</w:delText>
        </w:r>
        <w:r>
          <w:rPr>
            <w:rFonts w:ascii="Calibri" w:hAnsi="Calibri" w:eastAsia="Calibri" w:cs="Calibri"/>
            <w:sz w:val="24"/>
            <w:szCs w:val="24"/>
          </w:rPr>
          <w:delText xml:space="preserve"> through September 1</w:delText>
        </w:r>
        <w:r>
          <w:rPr>
            <w:rFonts w:ascii="Calibri" w:hAnsi="Calibri" w:eastAsia="Calibri" w:cs="Calibri"/>
            <w:sz w:val="24"/>
            <w:szCs w:val="24"/>
            <w:vertAlign w:val="superscript"/>
          </w:rPr>
          <w:delText>st</w:delText>
        </w:r>
        <w:r>
          <w:rPr>
            <w:rFonts w:ascii="Calibri" w:hAnsi="Calibri" w:eastAsia="Calibri" w:cs="Calibri"/>
            <w:sz w:val="24"/>
            <w:szCs w:val="24"/>
          </w:rPr>
          <w:delText xml:space="preserve"> then the Applicant shall complete the driveway paving on or before November 15</w:delText>
        </w:r>
        <w:r>
          <w:rPr>
            <w:rFonts w:ascii="Calibri" w:hAnsi="Calibri" w:eastAsia="Calibri" w:cs="Calibri"/>
            <w:sz w:val="24"/>
            <w:szCs w:val="24"/>
            <w:vertAlign w:val="superscript"/>
          </w:rPr>
          <w:delText>th</w:delText>
        </w:r>
        <w:r>
          <w:rPr>
            <w:rFonts w:ascii="Calibri" w:hAnsi="Calibri" w:eastAsia="Calibri" w:cs="Calibri"/>
            <w:sz w:val="24"/>
            <w:szCs w:val="24"/>
          </w:rPr>
          <w:delText xml:space="preserve"> of the same year. If the Applicant receives a Temporary Certificate of Occupancy during the period from September 2</w:delText>
        </w:r>
        <w:r>
          <w:rPr>
            <w:rFonts w:ascii="Calibri" w:hAnsi="Calibri" w:eastAsia="Calibri" w:cs="Calibri"/>
            <w:sz w:val="24"/>
            <w:szCs w:val="24"/>
            <w:vertAlign w:val="superscript"/>
          </w:rPr>
          <w:delText>nd</w:delText>
        </w:r>
        <w:r>
          <w:rPr>
            <w:rFonts w:ascii="Calibri" w:hAnsi="Calibri" w:eastAsia="Calibri" w:cs="Calibri"/>
            <w:sz w:val="24"/>
            <w:szCs w:val="24"/>
          </w:rPr>
          <w:delText xml:space="preserve"> through June 30</w:delText>
        </w:r>
        <w:r>
          <w:rPr>
            <w:rFonts w:ascii="Calibri" w:hAnsi="Calibri" w:eastAsia="Calibri" w:cs="Calibri"/>
            <w:sz w:val="24"/>
            <w:szCs w:val="24"/>
            <w:vertAlign w:val="superscript"/>
          </w:rPr>
          <w:delText>th</w:delText>
        </w:r>
        <w:r>
          <w:rPr>
            <w:rFonts w:ascii="Calibri" w:hAnsi="Calibri" w:eastAsia="Calibri" w:cs="Calibri"/>
            <w:sz w:val="24"/>
            <w:szCs w:val="24"/>
          </w:rPr>
          <w:delText xml:space="preserve"> of any two (2) consecutive calendar years then the Applicant shall complete the driveway paving on or before the August 31 following the June 30. </w:delText>
        </w:r>
      </w:del>
      <w:ins w:author="Shellie Duplan" w:date="2025-01-19T01:05:00Z" w:id="493">
        <w:r>
          <w:rPr>
            <w:rFonts w:ascii="Calibri" w:hAnsi="Calibri" w:eastAsia="Calibri" w:cs="Calibri"/>
            <w:sz w:val="24"/>
            <w:szCs w:val="24"/>
          </w:rPr>
          <w:t>Applicant may request a temporary certificate of occupancy from the HOC without completed paving, subject to Section 3.16 of the terms and conditions of the Improvement Completion Agreement.</w:t>
        </w:r>
      </w:ins>
    </w:p>
    <w:p w:rsidR="00A92C30" w:rsidRDefault="004E4CE7" w14:paraId="4126203F" w14:textId="77777777">
      <w:pPr>
        <w:spacing w:after="120"/>
        <w:rPr>
          <w:rFonts w:ascii="Calibri" w:hAnsi="Calibri" w:eastAsia="Calibri" w:cs="Calibri"/>
          <w:b/>
          <w:bCs/>
          <w:sz w:val="24"/>
          <w:szCs w:val="24"/>
        </w:rPr>
      </w:pPr>
      <w:r>
        <w:rPr>
          <w:rFonts w:ascii="Calibri" w:hAnsi="Calibri" w:eastAsia="Calibri" w:cs="Calibri"/>
          <w:b/>
          <w:bCs/>
          <w:sz w:val="24"/>
          <w:szCs w:val="24"/>
        </w:rPr>
        <w:t>5.9</w:t>
      </w:r>
      <w:r>
        <w:rPr>
          <w:rFonts w:ascii="Calibri" w:hAnsi="Calibri" w:eastAsia="Calibri" w:cs="Calibri"/>
          <w:b/>
          <w:bCs/>
          <w:sz w:val="24"/>
          <w:szCs w:val="24"/>
        </w:rPr>
        <w:tab/>
      </w:r>
      <w:r>
        <w:rPr>
          <w:rFonts w:ascii="Calibri" w:hAnsi="Calibri" w:eastAsia="Calibri" w:cs="Calibri"/>
          <w:b/>
          <w:bCs/>
          <w:sz w:val="24"/>
          <w:szCs w:val="24"/>
          <w:u w:val="single"/>
        </w:rPr>
        <w:t>Cuts on Community Roadways</w:t>
      </w:r>
      <w:r>
        <w:rPr>
          <w:rFonts w:ascii="Calibri" w:hAnsi="Calibri" w:eastAsia="Calibri" w:cs="Calibri"/>
          <w:b/>
          <w:bCs/>
          <w:sz w:val="24"/>
          <w:szCs w:val="24"/>
        </w:rPr>
        <w:t xml:space="preserve">. </w:t>
      </w:r>
    </w:p>
    <w:p w:rsidRPr="00A92C30" w:rsidR="00A92C30" w:rsidRDefault="004E4CE7" w14:paraId="6EE66691" w14:textId="20C5386A">
      <w:pPr>
        <w:spacing w:after="120"/>
        <w:ind w:left="720"/>
        <w:rPr>
          <w:rFonts w:ascii="Calibri" w:hAnsi="Calibri" w:eastAsia="Calibri" w:cs="Calibri"/>
          <w:color w:val="222222"/>
          <w:highlight w:val="white"/>
          <w:rPrChange w:author="Shellie Duplan" w:date="2025-01-19T01:37:00Z" w:id="494">
            <w:rPr>
              <w:rFonts w:ascii="Calibri" w:hAnsi="Calibri" w:eastAsia="Calibri" w:cs="Calibri"/>
              <w:sz w:val="24"/>
              <w:szCs w:val="24"/>
            </w:rPr>
          </w:rPrChange>
        </w:rPr>
      </w:pPr>
      <w:r>
        <w:rPr>
          <w:rFonts w:ascii="Calibri" w:hAnsi="Calibri" w:eastAsia="Calibri" w:cs="Calibri"/>
          <w:sz w:val="24"/>
          <w:szCs w:val="24"/>
        </w:rPr>
        <w:t>Any shoulder within 18” of asphalt</w:t>
      </w:r>
      <w:ins w:author="Shellie Duplan" w:date="2025-01-19T01:31:00Z" w:id="495">
        <w:r>
          <w:rPr>
            <w:rFonts w:ascii="Calibri" w:hAnsi="Calibri" w:eastAsia="Calibri" w:cs="Calibri"/>
            <w:sz w:val="24"/>
            <w:szCs w:val="24"/>
          </w:rPr>
          <w:t>, or roadway,</w:t>
        </w:r>
      </w:ins>
      <w:r>
        <w:rPr>
          <w:rFonts w:ascii="Calibri" w:hAnsi="Calibri" w:eastAsia="Calibri" w:cs="Calibri"/>
          <w:sz w:val="24"/>
          <w:szCs w:val="24"/>
        </w:rPr>
        <w:t xml:space="preserve"> which is cut and/or undermined from construction must be backfilled with </w:t>
      </w:r>
      <w:del w:author="Shellie Duplan" w:date="2025-01-19T01:34:00Z" w:id="496">
        <w:r>
          <w:rPr>
            <w:rFonts w:ascii="Calibri" w:hAnsi="Calibri" w:eastAsia="Calibri" w:cs="Calibri"/>
            <w:sz w:val="24"/>
            <w:szCs w:val="24"/>
          </w:rPr>
          <w:delText xml:space="preserve">screened gravel </w:delText>
        </w:r>
      </w:del>
      <w:ins w:author="Shellie Duplan" w:date="2025-01-19T01:34:00Z" w:id="497">
        <w:r>
          <w:rPr>
            <w:rFonts w:ascii="Calibri" w:hAnsi="Calibri" w:eastAsia="Calibri" w:cs="Calibri"/>
            <w:sz w:val="24"/>
            <w:szCs w:val="24"/>
          </w:rPr>
          <w:t xml:space="preserve">structural fill </w:t>
        </w:r>
      </w:ins>
      <w:r>
        <w:rPr>
          <w:rFonts w:ascii="Calibri" w:hAnsi="Calibri" w:eastAsia="Calibri" w:cs="Calibri"/>
          <w:sz w:val="24"/>
          <w:szCs w:val="24"/>
        </w:rPr>
        <w:t>and compacted up to within 2</w:t>
      </w:r>
      <w:ins w:author="Shellie Duplan" w:date="2026-02-03T20:18:00Z" w:id="498">
        <w:r>
          <w:rPr>
            <w:rFonts w:ascii="Calibri" w:hAnsi="Calibri" w:eastAsia="Calibri" w:cs="Calibri"/>
            <w:sz w:val="24"/>
            <w:szCs w:val="24"/>
          </w:rPr>
          <w:t>4</w:t>
        </w:r>
      </w:ins>
      <w:r>
        <w:rPr>
          <w:rFonts w:ascii="Calibri" w:hAnsi="Calibri" w:eastAsia="Calibri" w:cs="Calibri"/>
          <w:sz w:val="24"/>
          <w:szCs w:val="24"/>
        </w:rPr>
        <w:t xml:space="preserve">” of finish grade. The top 2” of the trench must be filled with flow fill concrete, leaving 3” on top for asphalt or road base. </w:t>
      </w:r>
    </w:p>
    <w:p w:rsidR="00A92C30" w:rsidRDefault="004E4CE7" w14:paraId="17F9B433" w14:textId="77777777">
      <w:pPr>
        <w:spacing w:after="120"/>
        <w:rPr>
          <w:rFonts w:ascii="Calibri" w:hAnsi="Calibri" w:eastAsia="Calibri" w:cs="Calibri"/>
          <w:b/>
          <w:bCs/>
          <w:sz w:val="24"/>
          <w:szCs w:val="24"/>
        </w:rPr>
      </w:pPr>
      <w:r>
        <w:rPr>
          <w:rFonts w:ascii="Calibri" w:hAnsi="Calibri" w:eastAsia="Calibri" w:cs="Calibri"/>
          <w:b/>
          <w:bCs/>
          <w:sz w:val="24"/>
          <w:szCs w:val="24"/>
        </w:rPr>
        <w:t>5.10</w:t>
      </w:r>
      <w:r>
        <w:rPr>
          <w:rFonts w:ascii="Calibri" w:hAnsi="Calibri" w:eastAsia="Calibri" w:cs="Calibri"/>
          <w:b/>
          <w:bCs/>
          <w:sz w:val="24"/>
          <w:szCs w:val="24"/>
        </w:rPr>
        <w:tab/>
      </w:r>
      <w:bookmarkStart w:name="bookmark=id.2uxtw84" w:colFirst="0" w:colLast="0" w:id="499"/>
      <w:bookmarkStart w:name="bookmark=id.1vsw3ci" w:colFirst="0" w:colLast="0" w:id="500"/>
      <w:bookmarkStart w:name="bookmark=id.4fsjm0b" w:colFirst="0" w:colLast="0" w:id="501"/>
      <w:bookmarkEnd w:id="499"/>
      <w:bookmarkEnd w:id="500"/>
      <w:bookmarkEnd w:id="501"/>
      <w:r>
        <w:rPr>
          <w:rFonts w:ascii="Calibri" w:hAnsi="Calibri" w:eastAsia="Calibri" w:cs="Calibri"/>
          <w:b/>
          <w:bCs/>
          <w:sz w:val="24"/>
          <w:szCs w:val="24"/>
          <w:u w:val="single"/>
        </w:rPr>
        <w:t>Parking</w:t>
      </w:r>
      <w:r>
        <w:rPr>
          <w:rFonts w:ascii="Calibri" w:hAnsi="Calibri" w:eastAsia="Calibri" w:cs="Calibri"/>
          <w:b/>
          <w:bCs/>
          <w:sz w:val="24"/>
          <w:szCs w:val="24"/>
        </w:rPr>
        <w:t xml:space="preserve">. </w:t>
      </w:r>
    </w:p>
    <w:p w:rsidR="00A92C30" w:rsidRDefault="004E4CE7" w14:paraId="6182D52D" w14:textId="77777777">
      <w:pPr>
        <w:spacing w:after="120"/>
        <w:ind w:firstLine="720"/>
        <w:rPr>
          <w:rFonts w:ascii="Calibri" w:hAnsi="Calibri" w:eastAsia="Calibri" w:cs="Calibri"/>
          <w:sz w:val="24"/>
          <w:szCs w:val="24"/>
        </w:rPr>
      </w:pPr>
      <w:r>
        <w:rPr>
          <w:rFonts w:ascii="Calibri" w:hAnsi="Calibri" w:eastAsia="Calibri" w:cs="Calibri"/>
          <w:sz w:val="24"/>
          <w:szCs w:val="24"/>
        </w:rPr>
        <w:t xml:space="preserve">A Limited Design Exception shall not be requested for parking requirements. </w:t>
      </w:r>
    </w:p>
    <w:p w:rsidR="00A92C30" w:rsidRDefault="004E4CE7" w14:paraId="73391894" w14:textId="1ABC80C4">
      <w:pPr>
        <w:spacing w:after="120"/>
        <w:ind w:left="1440" w:hanging="720"/>
        <w:rPr>
          <w:ins w:author="Christopher Hawkins" w:date="2026-03-09T10:07:00Z" w16du:dateUtc="2026-03-09T16:07:00Z" w:id="502"/>
          <w:rFonts w:ascii="Calibri" w:hAnsi="Calibri" w:eastAsia="Calibri" w:cs="Calibri"/>
          <w:sz w:val="24"/>
          <w:szCs w:val="24"/>
        </w:rPr>
      </w:pPr>
      <w:r>
        <w:rPr>
          <w:rFonts w:ascii="Calibri" w:hAnsi="Calibri" w:eastAsia="Calibri" w:cs="Calibri"/>
          <w:sz w:val="24"/>
          <w:szCs w:val="24"/>
        </w:rPr>
        <w:t>5.10.1</w:t>
      </w:r>
      <w:r>
        <w:rPr>
          <w:rFonts w:ascii="Calibri" w:hAnsi="Calibri" w:eastAsia="Calibri" w:cs="Calibri"/>
          <w:sz w:val="24"/>
          <w:szCs w:val="24"/>
        </w:rPr>
        <w:tab/>
      </w:r>
      <w:r>
        <w:rPr>
          <w:rFonts w:ascii="Calibri" w:hAnsi="Calibri" w:eastAsia="Calibri" w:cs="Calibri"/>
          <w:sz w:val="24"/>
          <w:szCs w:val="24"/>
        </w:rPr>
        <w:t>Each Lot shall have a minimum of two (2) fully enclosed parking spaces</w:t>
      </w:r>
      <w:ins w:author="Christopher Hawkins" w:date="2026-03-03T09:51:00Z" w16du:dateUtc="2026-03-03T16:51:00Z" w:id="503">
        <w:r w:rsidR="00CE5732">
          <w:rPr>
            <w:rFonts w:ascii="Calibri" w:hAnsi="Calibri" w:eastAsia="Calibri" w:cs="Calibri"/>
            <w:sz w:val="24"/>
            <w:szCs w:val="24"/>
          </w:rPr>
          <w:t xml:space="preserve"> and two (2) surface parking spaces that may be located in tandem behind the garage</w:t>
        </w:r>
      </w:ins>
      <w:r>
        <w:rPr>
          <w:rFonts w:ascii="Calibri" w:hAnsi="Calibri" w:eastAsia="Calibri" w:cs="Calibri"/>
          <w:sz w:val="24"/>
          <w:szCs w:val="24"/>
        </w:rPr>
        <w:t xml:space="preserve">. </w:t>
      </w:r>
      <w:ins w:author="Christopher Hawkins" w:date="2026-03-03T09:52:00Z" w16du:dateUtc="2026-03-03T16:52:00Z" w:id="504">
        <w:r w:rsidR="00CE5732">
          <w:rPr>
            <w:rFonts w:ascii="Calibri" w:hAnsi="Calibri" w:eastAsia="Calibri" w:cs="Calibri"/>
            <w:sz w:val="24"/>
            <w:szCs w:val="24"/>
          </w:rPr>
          <w:t>If an ADU is proposed, one (1) additional parking space shall be provided</w:t>
        </w:r>
      </w:ins>
      <w:del w:author="Christopher Hawkins" w:date="2026-03-03T09:52:00Z" w16du:dateUtc="2026-03-03T16:52:00Z" w:id="505">
        <w:r w:rsidDel="00CE5732">
          <w:rPr>
            <w:rFonts w:ascii="Calibri" w:hAnsi="Calibri" w:eastAsia="Calibri" w:cs="Calibri"/>
            <w:sz w:val="24"/>
            <w:szCs w:val="24"/>
          </w:rPr>
          <w:delText>A parking space shall be provided for each bedroom and each ADU unit. A Dwelling Unit requiring more than two (2) parking spaces may locate the additional spaces in an attached garage, Accessory Structure, or in an approved exterior location</w:delText>
        </w:r>
      </w:del>
      <w:r>
        <w:rPr>
          <w:rFonts w:ascii="Calibri" w:hAnsi="Calibri" w:eastAsia="Calibri" w:cs="Calibri"/>
          <w:sz w:val="24"/>
          <w:szCs w:val="24"/>
        </w:rPr>
        <w:t xml:space="preserve">. </w:t>
      </w:r>
      <w:ins w:author="Christopher Hawkins" w:date="2026-03-09T10:07:00Z" w16du:dateUtc="2026-03-09T16:07:00Z" w:id="506">
        <w:r w:rsidR="004971ED">
          <w:rPr>
            <w:rFonts w:ascii="Calibri" w:hAnsi="Calibri" w:eastAsia="Calibri" w:cs="Calibri"/>
            <w:sz w:val="24"/>
            <w:szCs w:val="24"/>
          </w:rPr>
          <w:t>No surface parking shall be proposed in the emergency turnaround if required.</w:t>
        </w:r>
      </w:ins>
    </w:p>
    <w:p w:rsidR="004971ED" w:rsidRDefault="004971ED" w14:paraId="2CA889FE" w14:textId="77777777">
      <w:pPr>
        <w:spacing w:after="120"/>
        <w:rPr>
          <w:rFonts w:ascii="Calibri" w:hAnsi="Calibri" w:eastAsia="Calibri" w:cs="Calibri"/>
          <w:sz w:val="24"/>
          <w:szCs w:val="24"/>
        </w:rPr>
        <w:pPrChange w:author="Christopher Hawkins" w:date="2026-03-09T10:07:00Z" w16du:dateUtc="2026-03-09T16:07:00Z" w:id="507">
          <w:pPr>
            <w:spacing w:after="120"/>
            <w:ind w:left="1440" w:hanging="720"/>
          </w:pPr>
        </w:pPrChange>
      </w:pPr>
    </w:p>
    <w:p w:rsidR="00A92C30" w:rsidRDefault="004E4CE7" w14:paraId="7070E1EB" w14:textId="77777777">
      <w:pPr>
        <w:spacing w:after="120"/>
        <w:ind w:firstLine="720"/>
        <w:rPr>
          <w:rFonts w:ascii="Calibri" w:hAnsi="Calibri" w:eastAsia="Calibri" w:cs="Calibri"/>
          <w:sz w:val="24"/>
          <w:szCs w:val="24"/>
        </w:rPr>
      </w:pPr>
      <w:r>
        <w:rPr>
          <w:rFonts w:ascii="Calibri" w:hAnsi="Calibri" w:eastAsia="Calibri" w:cs="Calibri"/>
          <w:sz w:val="24"/>
          <w:szCs w:val="24"/>
        </w:rPr>
        <w:t xml:space="preserve">5.10.2 </w:t>
      </w:r>
      <w:r>
        <w:rPr>
          <w:rFonts w:ascii="Calibri" w:hAnsi="Calibri" w:eastAsia="Calibri" w:cs="Calibri"/>
          <w:sz w:val="24"/>
          <w:szCs w:val="24"/>
        </w:rPr>
        <w:tab/>
      </w:r>
      <w:r>
        <w:rPr>
          <w:rFonts w:ascii="Calibri" w:hAnsi="Calibri" w:eastAsia="Calibri" w:cs="Calibri"/>
          <w:sz w:val="24"/>
          <w:szCs w:val="24"/>
        </w:rPr>
        <w:t>Parking spaces shall be a minimum of 9’ x 18’.</w:t>
      </w:r>
    </w:p>
    <w:p w:rsidR="00A92C30" w:rsidRDefault="004E4CE7" w14:paraId="3597F3D3" w14:textId="77777777">
      <w:pPr>
        <w:spacing w:after="120"/>
        <w:rPr>
          <w:rFonts w:ascii="Calibri" w:hAnsi="Calibri" w:eastAsia="Calibri" w:cs="Calibri"/>
          <w:b/>
          <w:bCs/>
          <w:sz w:val="24"/>
          <w:szCs w:val="24"/>
          <w:u w:val="single"/>
        </w:rPr>
      </w:pPr>
      <w:r>
        <w:rPr>
          <w:rFonts w:ascii="Calibri" w:hAnsi="Calibri" w:eastAsia="Calibri" w:cs="Calibri"/>
          <w:b/>
          <w:bCs/>
          <w:sz w:val="24"/>
          <w:szCs w:val="24"/>
        </w:rPr>
        <w:t>5.11</w:t>
      </w:r>
      <w:r>
        <w:rPr>
          <w:rFonts w:ascii="Calibri" w:hAnsi="Calibri" w:eastAsia="Calibri" w:cs="Calibri"/>
          <w:b/>
          <w:bCs/>
          <w:sz w:val="24"/>
          <w:szCs w:val="24"/>
        </w:rPr>
        <w:tab/>
      </w:r>
      <w:r>
        <w:rPr>
          <w:rFonts w:ascii="Calibri" w:hAnsi="Calibri" w:eastAsia="Calibri" w:cs="Calibri"/>
          <w:b/>
          <w:bCs/>
          <w:sz w:val="24"/>
          <w:szCs w:val="24"/>
          <w:u w:val="single"/>
        </w:rPr>
        <w:t>Storage.</w:t>
      </w:r>
    </w:p>
    <w:p w:rsidR="00A92C30" w:rsidRDefault="004E4CE7" w14:paraId="2171BE72" w14:textId="77777777">
      <w:pPr>
        <w:spacing w:after="120"/>
        <w:ind w:left="720"/>
        <w:rPr>
          <w:rFonts w:ascii="Calibri" w:hAnsi="Calibri" w:eastAsia="Calibri" w:cs="Calibri"/>
          <w:sz w:val="24"/>
          <w:szCs w:val="24"/>
        </w:rPr>
      </w:pPr>
      <w:r>
        <w:rPr>
          <w:rFonts w:ascii="Calibri" w:hAnsi="Calibri" w:eastAsia="Calibri" w:cs="Calibri"/>
          <w:sz w:val="24"/>
          <w:szCs w:val="24"/>
        </w:rPr>
        <w:t>Improvements shall include enclosed storage for recreational vehicles, sports equipment, maintenance equipment, and other such objects. These items shall not be stored outside. (</w:t>
      </w:r>
      <w:r>
        <w:rPr>
          <w:rFonts w:ascii="Calibri" w:hAnsi="Calibri" w:eastAsia="Calibri" w:cs="Calibri"/>
          <w:i/>
          <w:iCs/>
          <w:sz w:val="24"/>
          <w:szCs w:val="24"/>
        </w:rPr>
        <w:t>General Declaration 7.7</w:t>
      </w:r>
      <w:r>
        <w:rPr>
          <w:rFonts w:ascii="Calibri" w:hAnsi="Calibri" w:eastAsia="Calibri" w:cs="Calibri"/>
          <w:sz w:val="24"/>
          <w:szCs w:val="24"/>
        </w:rPr>
        <w:t>)</w:t>
      </w:r>
    </w:p>
    <w:p w:rsidR="00A92C30" w:rsidRDefault="004E4CE7" w14:paraId="23A3D842" w14:textId="77777777">
      <w:pPr>
        <w:spacing w:after="120"/>
        <w:rPr>
          <w:rFonts w:ascii="Calibri" w:hAnsi="Calibri" w:eastAsia="Calibri" w:cs="Calibri"/>
          <w:b/>
          <w:bCs/>
          <w:sz w:val="24"/>
          <w:szCs w:val="24"/>
        </w:rPr>
      </w:pPr>
      <w:r>
        <w:rPr>
          <w:rFonts w:ascii="Calibri" w:hAnsi="Calibri" w:eastAsia="Calibri" w:cs="Calibri"/>
          <w:b/>
          <w:bCs/>
          <w:sz w:val="24"/>
          <w:szCs w:val="24"/>
        </w:rPr>
        <w:t>5.12</w:t>
      </w:r>
      <w:r>
        <w:rPr>
          <w:rFonts w:ascii="Calibri" w:hAnsi="Calibri" w:eastAsia="Calibri" w:cs="Calibri"/>
          <w:b/>
          <w:bCs/>
          <w:sz w:val="24"/>
          <w:szCs w:val="24"/>
        </w:rPr>
        <w:tab/>
      </w:r>
      <w:r>
        <w:rPr>
          <w:rFonts w:ascii="Calibri" w:hAnsi="Calibri" w:eastAsia="Calibri" w:cs="Calibri"/>
          <w:b/>
          <w:bCs/>
          <w:sz w:val="24"/>
          <w:szCs w:val="24"/>
          <w:u w:val="single"/>
        </w:rPr>
        <w:t>Trash Storage Area</w:t>
      </w:r>
      <w:r>
        <w:rPr>
          <w:rFonts w:ascii="Calibri" w:hAnsi="Calibri" w:eastAsia="Calibri" w:cs="Calibri"/>
          <w:b/>
          <w:bCs/>
          <w:sz w:val="24"/>
          <w:szCs w:val="24"/>
        </w:rPr>
        <w:t xml:space="preserve">. </w:t>
      </w:r>
    </w:p>
    <w:p w:rsidR="00A92C30" w:rsidRDefault="004E4CE7" w14:paraId="5FAC2255" w14:textId="440C506E">
      <w:pPr>
        <w:spacing w:after="120"/>
        <w:ind w:left="720"/>
        <w:rPr>
          <w:rFonts w:ascii="Calibri" w:hAnsi="Calibri" w:eastAsia="Calibri" w:cs="Calibri"/>
          <w:sz w:val="24"/>
          <w:szCs w:val="24"/>
        </w:rPr>
      </w:pPr>
      <w:r>
        <w:rPr>
          <w:rFonts w:ascii="Calibri" w:hAnsi="Calibri" w:eastAsia="Calibri" w:cs="Calibri"/>
          <w:sz w:val="24"/>
          <w:szCs w:val="24"/>
        </w:rPr>
        <w:t xml:space="preserve">Trash enclosures shall be integrated into the Dwelling Unit or </w:t>
      </w:r>
      <w:del w:author="Christopher Hawkins" w:date="2026-03-04T08:58:00Z" w16du:dateUtc="2026-03-04T15:58:00Z" w:id="508">
        <w:r w:rsidDel="00BC4E14">
          <w:rPr>
            <w:rFonts w:ascii="Calibri" w:hAnsi="Calibri" w:eastAsia="Calibri" w:cs="Calibri"/>
            <w:sz w:val="24"/>
            <w:szCs w:val="24"/>
          </w:rPr>
          <w:delText>Accessory Structure</w:delText>
        </w:r>
      </w:del>
      <w:ins w:author="Christopher Hawkins" w:date="2026-03-04T08:58:00Z" w16du:dateUtc="2026-03-04T15:58:00Z" w:id="509">
        <w:r w:rsidR="00BC4E14">
          <w:rPr>
            <w:rFonts w:ascii="Calibri" w:hAnsi="Calibri" w:eastAsia="Calibri" w:cs="Calibri"/>
            <w:sz w:val="24"/>
            <w:szCs w:val="24"/>
          </w:rPr>
          <w:t>ADU</w:t>
        </w:r>
      </w:ins>
      <w:r>
        <w:rPr>
          <w:rFonts w:ascii="Calibri" w:hAnsi="Calibri" w:eastAsia="Calibri" w:cs="Calibri"/>
          <w:sz w:val="24"/>
          <w:szCs w:val="24"/>
        </w:rPr>
        <w:t>. The trash receptacles shall be full</w:t>
      </w:r>
      <w:ins w:author="Shellie Duplan" w:date="2026-02-03T17:35:00Z" w:id="510">
        <w:r>
          <w:rPr>
            <w:rFonts w:ascii="Calibri" w:hAnsi="Calibri" w:eastAsia="Calibri" w:cs="Calibri"/>
            <w:sz w:val="24"/>
            <w:szCs w:val="24"/>
          </w:rPr>
          <w:t>y</w:t>
        </w:r>
      </w:ins>
      <w:r>
        <w:rPr>
          <w:rFonts w:ascii="Calibri" w:hAnsi="Calibri" w:eastAsia="Calibri" w:cs="Calibri"/>
          <w:sz w:val="24"/>
          <w:szCs w:val="24"/>
        </w:rPr>
        <w:t xml:space="preserve"> enclosed to discourage access by wildlife. Enclosures shall be easily and safely accessible by the waste removal service during all seasons.</w:t>
      </w:r>
    </w:p>
    <w:p w:rsidR="00A92C30" w:rsidRDefault="004E4CE7" w14:paraId="69AE0638" w14:textId="77777777">
      <w:pPr>
        <w:spacing w:after="120"/>
        <w:rPr>
          <w:rFonts w:ascii="Calibri" w:hAnsi="Calibri" w:eastAsia="Calibri" w:cs="Calibri"/>
          <w:b/>
          <w:bCs/>
          <w:sz w:val="24"/>
          <w:szCs w:val="24"/>
        </w:rPr>
      </w:pPr>
      <w:bookmarkStart w:name="bookmark=id.3u2rp3q" w:colFirst="0" w:colLast="0" w:id="511"/>
      <w:bookmarkStart w:name="bookmark=id.1a346fx" w:colFirst="0" w:colLast="0" w:id="512"/>
      <w:bookmarkEnd w:id="511"/>
      <w:bookmarkEnd w:id="512"/>
      <w:r>
        <w:rPr>
          <w:rFonts w:ascii="Calibri" w:hAnsi="Calibri" w:eastAsia="Calibri" w:cs="Calibri"/>
          <w:b/>
          <w:bCs/>
          <w:sz w:val="24"/>
          <w:szCs w:val="24"/>
        </w:rPr>
        <w:t>5.13</w:t>
      </w:r>
      <w:r>
        <w:rPr>
          <w:rFonts w:ascii="Calibri" w:hAnsi="Calibri" w:eastAsia="Calibri" w:cs="Calibri"/>
          <w:b/>
          <w:bCs/>
          <w:sz w:val="24"/>
          <w:szCs w:val="24"/>
        </w:rPr>
        <w:tab/>
      </w:r>
      <w:r>
        <w:rPr>
          <w:rFonts w:ascii="Calibri" w:hAnsi="Calibri" w:eastAsia="Calibri" w:cs="Calibri"/>
          <w:b/>
          <w:bCs/>
          <w:sz w:val="24"/>
          <w:szCs w:val="24"/>
          <w:u w:val="single"/>
        </w:rPr>
        <w:t>Address Monument</w:t>
      </w:r>
      <w:r>
        <w:rPr>
          <w:rFonts w:ascii="Calibri" w:hAnsi="Calibri" w:eastAsia="Calibri" w:cs="Calibri"/>
          <w:b/>
          <w:bCs/>
          <w:sz w:val="24"/>
          <w:szCs w:val="24"/>
        </w:rPr>
        <w:t xml:space="preserve">. </w:t>
      </w:r>
      <w:r>
        <w:rPr>
          <w:noProof/>
        </w:rPr>
        <mc:AlternateContent>
          <mc:Choice Requires="wps">
            <w:drawing>
              <wp:anchor distT="0" distB="0" distL="114300" distR="114300" simplePos="0" relativeHeight="251660288" behindDoc="0" locked="0" layoutInCell="1" hidden="0" allowOverlap="1" wp14:anchorId="7F156B4B" wp14:editId="73C214FD">
                <wp:simplePos x="0" y="0"/>
                <wp:positionH relativeFrom="column">
                  <wp:posOffset>4025900</wp:posOffset>
                </wp:positionH>
                <wp:positionV relativeFrom="paragraph">
                  <wp:posOffset>457200</wp:posOffset>
                </wp:positionV>
                <wp:extent cx="43180" cy="23495"/>
                <wp:effectExtent l="0" t="0" r="0" b="0"/>
                <wp:wrapNone/>
                <wp:docPr id="20" name="Rectangle 20"/>
                <wp:cNvGraphicFramePr/>
                <a:graphic xmlns:a="http://schemas.openxmlformats.org/drawingml/2006/main">
                  <a:graphicData uri="http://schemas.microsoft.com/office/word/2010/wordprocessingShape">
                    <wps:wsp>
                      <wps:cNvSpPr/>
                      <wps:spPr>
                        <a:xfrm>
                          <a:off x="5329173" y="3773015"/>
                          <a:ext cx="33655" cy="13970"/>
                        </a:xfrm>
                        <a:prstGeom prst="rect">
                          <a:avLst/>
                        </a:prstGeom>
                        <a:solidFill>
                          <a:srgbClr val="000000"/>
                        </a:solidFill>
                        <a:ln>
                          <a:noFill/>
                        </a:ln>
                      </wps:spPr>
                      <wps:txbx>
                        <w:txbxContent>
                          <w:p w:rsidR="00A92C30" w:rsidRDefault="00A92C30" w14:paraId="2C11FD18" w14:textId="77777777">
                            <w:pPr>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w14:anchorId="64DA8D0C">
              <v:rect id="Rectangle 20" style="position:absolute;margin-left:317pt;margin-top:36pt;width:3.4pt;height:1.8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color="black" stroked="f" w14:anchorId="7F156B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">
                <v:textbox inset="2.53958mm,2.53958mm,2.53958mm,2.53958mm">
                  <w:txbxContent>
                    <w:p w:rsidR="00A92C30" w:rsidRDefault="00A92C30" w14:paraId="5DAB6C7B" w14:textId="77777777">
                      <w:pPr>
                        <w:textDirection w:val="btLr"/>
                      </w:pPr>
                    </w:p>
                  </w:txbxContent>
                </v:textbox>
              </v:rect>
            </w:pict>
          </mc:Fallback>
        </mc:AlternateContent>
      </w:r>
    </w:p>
    <w:p w:rsidR="00A92C30" w:rsidRDefault="004E4CE7" w14:paraId="54318F66" w14:textId="77777777">
      <w:pPr>
        <w:spacing w:after="120"/>
        <w:ind w:left="720"/>
        <w:rPr>
          <w:rFonts w:ascii="Calibri" w:hAnsi="Calibri" w:eastAsia="Calibri" w:cs="Calibri"/>
          <w:sz w:val="24"/>
          <w:szCs w:val="24"/>
        </w:rPr>
      </w:pPr>
      <w:r>
        <w:rPr>
          <w:rFonts w:ascii="Calibri" w:hAnsi="Calibri" w:eastAsia="Calibri" w:cs="Calibri"/>
          <w:sz w:val="24"/>
          <w:szCs w:val="24"/>
        </w:rPr>
        <w:t>A Limited Design Exception shall not be requested for these requirements. The Address Monument shall include:</w:t>
      </w:r>
    </w:p>
    <w:p w:rsidR="00A92C30" w:rsidRDefault="004E4CE7" w14:paraId="0C571BF7" w14:textId="77777777">
      <w:pPr>
        <w:spacing w:after="120"/>
        <w:ind w:firstLine="720"/>
        <w:rPr>
          <w:rFonts w:ascii="Calibri" w:hAnsi="Calibri" w:eastAsia="Calibri" w:cs="Calibri"/>
          <w:sz w:val="24"/>
          <w:szCs w:val="24"/>
        </w:rPr>
      </w:pPr>
      <w:bookmarkStart w:name="bookmark=id.2981zbj" w:colFirst="0" w:colLast="0" w:id="513"/>
      <w:bookmarkEnd w:id="513"/>
      <w:r>
        <w:rPr>
          <w:rFonts w:ascii="Calibri" w:hAnsi="Calibri" w:eastAsia="Calibri" w:cs="Calibri"/>
          <w:sz w:val="24"/>
          <w:szCs w:val="24"/>
        </w:rPr>
        <w:t>5.13.1</w:t>
      </w:r>
      <w:r>
        <w:rPr>
          <w:rFonts w:ascii="Calibri" w:hAnsi="Calibri" w:eastAsia="Calibri" w:cs="Calibri"/>
          <w:sz w:val="24"/>
          <w:szCs w:val="24"/>
        </w:rPr>
        <w:tab/>
      </w:r>
      <w:r>
        <w:rPr>
          <w:rFonts w:ascii="Calibri" w:hAnsi="Calibri" w:eastAsia="Calibri" w:cs="Calibri"/>
          <w:sz w:val="24"/>
          <w:szCs w:val="24"/>
        </w:rPr>
        <w:t>A minimum vertical height of 5’</w:t>
      </w:r>
    </w:p>
    <w:p w:rsidR="00A92C30" w:rsidRDefault="004E4CE7" w14:paraId="04D89964" w14:textId="77777777">
      <w:pPr>
        <w:spacing w:after="120"/>
        <w:ind w:firstLine="720"/>
        <w:rPr>
          <w:rFonts w:ascii="Calibri" w:hAnsi="Calibri" w:eastAsia="Calibri" w:cs="Calibri"/>
          <w:sz w:val="24"/>
          <w:szCs w:val="24"/>
        </w:rPr>
      </w:pPr>
      <w:bookmarkStart w:name="bookmark=id.odc9jc" w:colFirst="0" w:colLast="0" w:id="514"/>
      <w:bookmarkEnd w:id="514"/>
      <w:r>
        <w:rPr>
          <w:rFonts w:ascii="Calibri" w:hAnsi="Calibri" w:eastAsia="Calibri" w:cs="Calibri"/>
          <w:sz w:val="24"/>
          <w:szCs w:val="24"/>
        </w:rPr>
        <w:t>5.13.2</w:t>
      </w:r>
      <w:r>
        <w:rPr>
          <w:rFonts w:ascii="Calibri" w:hAnsi="Calibri" w:eastAsia="Calibri" w:cs="Calibri"/>
          <w:sz w:val="24"/>
          <w:szCs w:val="24"/>
        </w:rPr>
        <w:tab/>
      </w:r>
      <w:r>
        <w:rPr>
          <w:rFonts w:ascii="Calibri" w:hAnsi="Calibri" w:eastAsia="Calibri" w:cs="Calibri"/>
          <w:sz w:val="24"/>
          <w:szCs w:val="24"/>
        </w:rPr>
        <w:t>A minimum face width of 2’</w:t>
      </w:r>
    </w:p>
    <w:p w:rsidR="00A92C30" w:rsidRDefault="004E4CE7" w14:paraId="04814FD3" w14:textId="77777777">
      <w:pPr>
        <w:spacing w:after="120"/>
        <w:ind w:firstLine="720"/>
        <w:rPr>
          <w:rFonts w:ascii="Calibri" w:hAnsi="Calibri" w:eastAsia="Calibri" w:cs="Calibri"/>
          <w:sz w:val="24"/>
          <w:szCs w:val="24"/>
        </w:rPr>
      </w:pPr>
      <w:bookmarkStart w:name="bookmark=id.38czs75" w:colFirst="0" w:colLast="0" w:id="515"/>
      <w:bookmarkEnd w:id="515"/>
      <w:r>
        <w:rPr>
          <w:rFonts w:ascii="Calibri" w:hAnsi="Calibri" w:eastAsia="Calibri" w:cs="Calibri"/>
          <w:sz w:val="24"/>
          <w:szCs w:val="24"/>
        </w:rPr>
        <w:t>5.13.3</w:t>
      </w:r>
      <w:r>
        <w:rPr>
          <w:rFonts w:ascii="Calibri" w:hAnsi="Calibri" w:eastAsia="Calibri" w:cs="Calibri"/>
          <w:sz w:val="24"/>
          <w:szCs w:val="24"/>
        </w:rPr>
        <w:tab/>
      </w:r>
      <w:r>
        <w:rPr>
          <w:rFonts w:ascii="Calibri" w:hAnsi="Calibri" w:eastAsia="Calibri" w:cs="Calibri"/>
          <w:sz w:val="24"/>
          <w:szCs w:val="24"/>
        </w:rPr>
        <w:t>A minimum number size of 5”</w:t>
      </w:r>
    </w:p>
    <w:p w:rsidR="00A92C30" w:rsidRDefault="004E4CE7" w14:paraId="6FDFF17F" w14:textId="77777777">
      <w:pPr>
        <w:spacing w:after="120"/>
        <w:ind w:firstLine="720"/>
        <w:rPr>
          <w:rFonts w:ascii="Calibri" w:hAnsi="Calibri" w:eastAsia="Calibri" w:cs="Calibri"/>
          <w:sz w:val="24"/>
          <w:szCs w:val="24"/>
        </w:rPr>
      </w:pPr>
      <w:bookmarkStart w:name="bookmark=id.1nia2ey" w:colFirst="0" w:colLast="0" w:id="516"/>
      <w:bookmarkEnd w:id="516"/>
      <w:r>
        <w:rPr>
          <w:rFonts w:ascii="Calibri" w:hAnsi="Calibri" w:eastAsia="Calibri" w:cs="Calibri"/>
          <w:sz w:val="24"/>
          <w:szCs w:val="24"/>
        </w:rPr>
        <w:t>5.13.4</w:t>
      </w:r>
      <w:r>
        <w:rPr>
          <w:rFonts w:ascii="Calibri" w:hAnsi="Calibri" w:eastAsia="Calibri" w:cs="Calibri"/>
          <w:sz w:val="24"/>
          <w:szCs w:val="24"/>
        </w:rPr>
        <w:tab/>
      </w:r>
      <w:r>
        <w:rPr>
          <w:rFonts w:ascii="Calibri" w:hAnsi="Calibri" w:eastAsia="Calibri" w:cs="Calibri"/>
          <w:sz w:val="24"/>
          <w:szCs w:val="24"/>
        </w:rPr>
        <w:t>Numbers must be reflective and a minimum of 4’ above gra</w:t>
      </w:r>
      <w:bookmarkStart w:name="bookmark=id.47hxl2r" w:colFirst="0" w:colLast="0" w:id="517"/>
      <w:bookmarkEnd w:id="517"/>
      <w:r>
        <w:rPr>
          <w:rFonts w:ascii="Calibri" w:hAnsi="Calibri" w:eastAsia="Calibri" w:cs="Calibri"/>
          <w:sz w:val="24"/>
          <w:szCs w:val="24"/>
        </w:rPr>
        <w:t>de</w:t>
      </w:r>
    </w:p>
    <w:p w:rsidR="00A92C30" w:rsidRDefault="004E4CE7" w14:paraId="7D40768A" w14:textId="77777777">
      <w:pPr>
        <w:spacing w:after="120"/>
        <w:ind w:firstLine="720"/>
        <w:rPr>
          <w:rFonts w:ascii="Calibri" w:hAnsi="Calibri" w:eastAsia="Calibri" w:cs="Calibri"/>
          <w:sz w:val="24"/>
          <w:szCs w:val="24"/>
        </w:rPr>
      </w:pPr>
      <w:r>
        <w:rPr>
          <w:rFonts w:ascii="Calibri" w:hAnsi="Calibri" w:eastAsia="Calibri" w:cs="Calibri"/>
          <w:sz w:val="24"/>
          <w:szCs w:val="24"/>
        </w:rPr>
        <w:t>5.13.5</w:t>
      </w:r>
      <w:r>
        <w:rPr>
          <w:rFonts w:ascii="Calibri" w:hAnsi="Calibri" w:eastAsia="Calibri" w:cs="Calibri"/>
          <w:sz w:val="24"/>
          <w:szCs w:val="24"/>
        </w:rPr>
        <w:tab/>
      </w:r>
      <w:r>
        <w:rPr>
          <w:rFonts w:ascii="Calibri" w:hAnsi="Calibri" w:eastAsia="Calibri" w:cs="Calibri"/>
          <w:sz w:val="24"/>
          <w:szCs w:val="24"/>
        </w:rPr>
        <w:t>Illuminated address numbers shall comply with the Exterior Lighting regulations</w:t>
      </w:r>
    </w:p>
    <w:p w:rsidR="00A92C30" w:rsidRDefault="004E4CE7" w14:paraId="2D10916F" w14:textId="77777777">
      <w:pPr>
        <w:spacing w:after="120"/>
        <w:rPr>
          <w:rFonts w:ascii="Calibri" w:hAnsi="Calibri" w:eastAsia="Calibri" w:cs="Calibri"/>
          <w:b/>
          <w:bCs/>
          <w:sz w:val="24"/>
          <w:szCs w:val="24"/>
        </w:rPr>
      </w:pPr>
      <w:r>
        <w:rPr>
          <w:rFonts w:ascii="Calibri" w:hAnsi="Calibri" w:eastAsia="Calibri" w:cs="Calibri"/>
          <w:b/>
          <w:bCs/>
          <w:sz w:val="24"/>
          <w:szCs w:val="24"/>
        </w:rPr>
        <w:t>5.14</w:t>
      </w:r>
      <w:r>
        <w:rPr>
          <w:rFonts w:ascii="Calibri" w:hAnsi="Calibri" w:eastAsia="Calibri" w:cs="Calibri"/>
          <w:b/>
          <w:bCs/>
          <w:sz w:val="24"/>
          <w:szCs w:val="24"/>
        </w:rPr>
        <w:tab/>
      </w:r>
      <w:bookmarkStart w:name="bookmark=id.2mn7vak" w:colFirst="0" w:colLast="0" w:id="518"/>
      <w:bookmarkEnd w:id="518"/>
      <w:r>
        <w:rPr>
          <w:rFonts w:ascii="Calibri" w:hAnsi="Calibri" w:eastAsia="Calibri" w:cs="Calibri"/>
          <w:b/>
          <w:bCs/>
          <w:sz w:val="24"/>
          <w:szCs w:val="24"/>
          <w:u w:val="single"/>
        </w:rPr>
        <w:t>Utilities</w:t>
      </w:r>
      <w:r>
        <w:rPr>
          <w:rFonts w:ascii="Calibri" w:hAnsi="Calibri" w:eastAsia="Calibri" w:cs="Calibri"/>
          <w:b/>
          <w:bCs/>
          <w:sz w:val="24"/>
          <w:szCs w:val="24"/>
        </w:rPr>
        <w:t xml:space="preserve">. </w:t>
      </w:r>
    </w:p>
    <w:p w:rsidR="00A92C30" w:rsidP="00DF3E88" w:rsidRDefault="004E4CE7" w14:paraId="6FA80831" w14:textId="7339FF14">
      <w:pPr>
        <w:spacing w:after="120"/>
        <w:ind w:left="720"/>
        <w:rPr>
          <w:rFonts w:ascii="Calibri" w:hAnsi="Calibri" w:eastAsia="Calibri" w:cs="Calibri"/>
          <w:sz w:val="24"/>
          <w:szCs w:val="24"/>
        </w:rPr>
      </w:pPr>
      <w:r>
        <w:rPr>
          <w:rFonts w:ascii="Calibri" w:hAnsi="Calibri" w:eastAsia="Calibri" w:cs="Calibri"/>
          <w:sz w:val="24"/>
          <w:szCs w:val="24"/>
        </w:rPr>
        <w:t>5.1</w:t>
      </w:r>
      <w:ins w:author="Shellie Duplan" w:date="2025-01-19T01:49:00Z" w:id="519">
        <w:r>
          <w:rPr>
            <w:rFonts w:ascii="Calibri" w:hAnsi="Calibri" w:eastAsia="Calibri" w:cs="Calibri"/>
            <w:sz w:val="24"/>
            <w:szCs w:val="24"/>
          </w:rPr>
          <w:t>4</w:t>
        </w:r>
      </w:ins>
      <w:del w:author="Shellie Duplan" w:date="2025-01-19T01:49:00Z" w:id="520">
        <w:r>
          <w:rPr>
            <w:rFonts w:ascii="Calibri" w:hAnsi="Calibri" w:eastAsia="Calibri" w:cs="Calibri"/>
            <w:sz w:val="24"/>
            <w:szCs w:val="24"/>
          </w:rPr>
          <w:delText>3</w:delText>
        </w:r>
      </w:del>
      <w:r>
        <w:rPr>
          <w:rFonts w:ascii="Calibri" w:hAnsi="Calibri" w:eastAsia="Calibri" w:cs="Calibri"/>
          <w:sz w:val="24"/>
          <w:szCs w:val="24"/>
        </w:rPr>
        <w:t>.1 All utility service lines shall be routed to minimize site disturbance.</w:t>
      </w:r>
      <w:bookmarkStart w:name="bookmark=id.11si5id" w:colFirst="0" w:colLast="0" w:id="521"/>
      <w:bookmarkEnd w:id="521"/>
    </w:p>
    <w:p w:rsidR="00A92C30" w:rsidP="00DF3E88" w:rsidRDefault="004E4CE7" w14:paraId="1C4F3AD6" w14:textId="6555857C">
      <w:pPr>
        <w:spacing w:after="120"/>
        <w:ind w:left="720"/>
        <w:rPr>
          <w:rFonts w:ascii="Calibri" w:hAnsi="Calibri" w:eastAsia="Calibri" w:cs="Calibri"/>
          <w:sz w:val="24"/>
          <w:szCs w:val="24"/>
        </w:rPr>
      </w:pPr>
      <w:bookmarkStart w:name="bookmark=id.3ls5o66" w:colFirst="0" w:colLast="0" w:id="522"/>
      <w:bookmarkEnd w:id="522"/>
      <w:r>
        <w:rPr>
          <w:rFonts w:ascii="Calibri" w:hAnsi="Calibri" w:eastAsia="Calibri" w:cs="Calibri"/>
          <w:sz w:val="24"/>
          <w:szCs w:val="24"/>
        </w:rPr>
        <w:t>5.1</w:t>
      </w:r>
      <w:ins w:author="Shellie Duplan" w:date="2025-01-19T01:49:00Z" w:id="523">
        <w:r>
          <w:rPr>
            <w:rFonts w:ascii="Calibri" w:hAnsi="Calibri" w:eastAsia="Calibri" w:cs="Calibri"/>
            <w:sz w:val="24"/>
            <w:szCs w:val="24"/>
          </w:rPr>
          <w:t>4</w:t>
        </w:r>
      </w:ins>
      <w:del w:author="Shellie Duplan" w:date="2025-01-19T01:49:00Z" w:id="524">
        <w:r>
          <w:rPr>
            <w:rFonts w:ascii="Calibri" w:hAnsi="Calibri" w:eastAsia="Calibri" w:cs="Calibri"/>
            <w:sz w:val="24"/>
            <w:szCs w:val="24"/>
          </w:rPr>
          <w:delText>3</w:delText>
        </w:r>
      </w:del>
      <w:r>
        <w:rPr>
          <w:rFonts w:ascii="Calibri" w:hAnsi="Calibri" w:eastAsia="Calibri" w:cs="Calibri"/>
          <w:sz w:val="24"/>
          <w:szCs w:val="24"/>
        </w:rPr>
        <w:t>.2</w:t>
      </w:r>
      <w:r w:rsidR="004D0151">
        <w:rPr>
          <w:rFonts w:ascii="Calibri" w:hAnsi="Calibri" w:eastAsia="Calibri" w:cs="Calibri"/>
          <w:sz w:val="24"/>
          <w:szCs w:val="24"/>
        </w:rPr>
        <w:t xml:space="preserve"> </w:t>
      </w:r>
      <w:r>
        <w:rPr>
          <w:rFonts w:ascii="Calibri" w:hAnsi="Calibri" w:eastAsia="Calibri" w:cs="Calibri"/>
          <w:sz w:val="24"/>
          <w:szCs w:val="24"/>
        </w:rPr>
        <w:t>All boxes must be enclosed</w:t>
      </w:r>
      <w:ins w:author="Shellie Duplan" w:date="2025-01-19T01:49:00Z" w:id="525">
        <w:r>
          <w:rPr>
            <w:rFonts w:ascii="Calibri" w:hAnsi="Calibri" w:eastAsia="Calibri" w:cs="Calibri"/>
            <w:sz w:val="24"/>
            <w:szCs w:val="24"/>
          </w:rPr>
          <w:t>, unless prohibited by County, State or Utility regulations</w:t>
        </w:r>
      </w:ins>
      <w:r>
        <w:rPr>
          <w:rFonts w:ascii="Calibri" w:hAnsi="Calibri" w:eastAsia="Calibri" w:cs="Calibri"/>
          <w:sz w:val="24"/>
          <w:szCs w:val="24"/>
        </w:rPr>
        <w:t xml:space="preserve">. </w:t>
      </w:r>
    </w:p>
    <w:p w:rsidR="00A92C30" w:rsidP="00DF3E88" w:rsidRDefault="004E4CE7" w14:paraId="2690E11C" w14:textId="73C11A82">
      <w:pPr>
        <w:spacing w:after="120"/>
        <w:ind w:left="720"/>
        <w:rPr>
          <w:rFonts w:ascii="Calibri" w:hAnsi="Calibri" w:eastAsia="Calibri" w:cs="Calibri"/>
          <w:sz w:val="24"/>
          <w:szCs w:val="24"/>
        </w:rPr>
      </w:pPr>
      <w:r>
        <w:rPr>
          <w:rFonts w:ascii="Calibri" w:hAnsi="Calibri" w:eastAsia="Calibri" w:cs="Calibri"/>
          <w:sz w:val="24"/>
          <w:szCs w:val="24"/>
        </w:rPr>
        <w:t>5.1</w:t>
      </w:r>
      <w:ins w:author="Shellie Duplan" w:date="2025-01-19T01:49:00Z" w:id="526">
        <w:r>
          <w:rPr>
            <w:rFonts w:ascii="Calibri" w:hAnsi="Calibri" w:eastAsia="Calibri" w:cs="Calibri"/>
            <w:sz w:val="24"/>
            <w:szCs w:val="24"/>
          </w:rPr>
          <w:t>4</w:t>
        </w:r>
      </w:ins>
      <w:del w:author="Shellie Duplan" w:date="2025-01-19T01:49:00Z" w:id="527">
        <w:r>
          <w:rPr>
            <w:rFonts w:ascii="Calibri" w:hAnsi="Calibri" w:eastAsia="Calibri" w:cs="Calibri"/>
            <w:sz w:val="24"/>
            <w:szCs w:val="24"/>
          </w:rPr>
          <w:delText>3</w:delText>
        </w:r>
      </w:del>
      <w:r>
        <w:rPr>
          <w:rFonts w:ascii="Calibri" w:hAnsi="Calibri" w:eastAsia="Calibri" w:cs="Calibri"/>
          <w:sz w:val="24"/>
          <w:szCs w:val="24"/>
        </w:rPr>
        <w:t>.3</w:t>
      </w:r>
      <w:r w:rsidR="004D0151">
        <w:rPr>
          <w:rFonts w:ascii="Calibri" w:hAnsi="Calibri" w:eastAsia="Calibri" w:cs="Calibri"/>
          <w:sz w:val="24"/>
          <w:szCs w:val="24"/>
        </w:rPr>
        <w:t xml:space="preserve"> </w:t>
      </w:r>
      <w:r>
        <w:rPr>
          <w:rFonts w:ascii="Calibri" w:hAnsi="Calibri" w:eastAsia="Calibri" w:cs="Calibri"/>
          <w:sz w:val="24"/>
          <w:szCs w:val="24"/>
        </w:rPr>
        <w:t xml:space="preserve">Water lines shall be installed </w:t>
      </w:r>
      <w:ins w:author="Shellie Duplan" w:date="2025-01-19T02:16:00Z" w:id="528">
        <w:r>
          <w:rPr>
            <w:rFonts w:ascii="Calibri" w:hAnsi="Calibri" w:eastAsia="Calibri" w:cs="Calibri"/>
            <w:sz w:val="24"/>
            <w:szCs w:val="24"/>
          </w:rPr>
          <w:t xml:space="preserve">and inspected </w:t>
        </w:r>
      </w:ins>
      <w:r>
        <w:rPr>
          <w:rFonts w:ascii="Calibri" w:hAnsi="Calibri" w:eastAsia="Calibri" w:cs="Calibri"/>
          <w:sz w:val="24"/>
          <w:szCs w:val="24"/>
        </w:rPr>
        <w:t>pursuant to the HOC Water Regulations.</w:t>
      </w:r>
    </w:p>
    <w:p w:rsidR="00A92C30" w:rsidP="00DF3E88" w:rsidRDefault="004E4CE7" w14:paraId="1F18BFF2" w14:textId="23873B95">
      <w:pPr>
        <w:spacing w:after="120"/>
        <w:ind w:left="720"/>
        <w:rPr>
          <w:rFonts w:ascii="Calibri" w:hAnsi="Calibri" w:eastAsia="Calibri" w:cs="Calibri"/>
          <w:sz w:val="24"/>
          <w:szCs w:val="24"/>
        </w:rPr>
      </w:pPr>
      <w:r>
        <w:rPr>
          <w:rFonts w:ascii="Calibri" w:hAnsi="Calibri" w:eastAsia="Calibri" w:cs="Calibri"/>
          <w:sz w:val="24"/>
          <w:szCs w:val="24"/>
        </w:rPr>
        <w:t>5.1</w:t>
      </w:r>
      <w:ins w:author="Shellie Duplan" w:date="2025-01-19T01:49:00Z" w:id="529">
        <w:r>
          <w:rPr>
            <w:rFonts w:ascii="Calibri" w:hAnsi="Calibri" w:eastAsia="Calibri" w:cs="Calibri"/>
            <w:sz w:val="24"/>
            <w:szCs w:val="24"/>
          </w:rPr>
          <w:t>4</w:t>
        </w:r>
      </w:ins>
      <w:del w:author="Shellie Duplan" w:date="2025-01-19T01:49:00Z" w:id="530">
        <w:r>
          <w:rPr>
            <w:rFonts w:ascii="Calibri" w:hAnsi="Calibri" w:eastAsia="Calibri" w:cs="Calibri"/>
            <w:sz w:val="24"/>
            <w:szCs w:val="24"/>
          </w:rPr>
          <w:delText>3</w:delText>
        </w:r>
      </w:del>
      <w:r>
        <w:rPr>
          <w:rFonts w:ascii="Calibri" w:hAnsi="Calibri" w:eastAsia="Calibri" w:cs="Calibri"/>
          <w:sz w:val="24"/>
          <w:szCs w:val="24"/>
        </w:rPr>
        <w:t>.4</w:t>
      </w:r>
      <w:r w:rsidR="004D0151">
        <w:rPr>
          <w:rFonts w:ascii="Calibri" w:hAnsi="Calibri" w:eastAsia="Calibri" w:cs="Calibri"/>
          <w:sz w:val="24"/>
          <w:szCs w:val="24"/>
        </w:rPr>
        <w:t xml:space="preserve"> </w:t>
      </w:r>
      <w:r>
        <w:rPr>
          <w:rFonts w:ascii="Calibri" w:hAnsi="Calibri" w:eastAsia="Calibri" w:cs="Calibri"/>
          <w:sz w:val="24"/>
          <w:szCs w:val="24"/>
        </w:rPr>
        <w:t xml:space="preserve">Sewer lines shall be installed and inspected pursuant to the Town of Telluride regulations. </w:t>
      </w:r>
    </w:p>
    <w:p w:rsidR="00A92C30" w:rsidRDefault="004E4CE7" w14:paraId="1388796A" w14:textId="7B92C367">
      <w:pPr>
        <w:spacing w:after="120"/>
        <w:rPr>
          <w:rFonts w:ascii="Calibri" w:hAnsi="Calibri" w:eastAsia="Calibri" w:cs="Calibri"/>
          <w:sz w:val="24"/>
          <w:szCs w:val="24"/>
        </w:rPr>
      </w:pPr>
      <w:bookmarkStart w:name="bookmark=id.2rrrqc1" w:colFirst="0" w:colLast="0" w:id="531"/>
      <w:bookmarkStart w:name="bookmark=id.3dhjn8m" w:colFirst="0" w:colLast="0" w:id="532"/>
      <w:bookmarkStart w:name="bookmark=id.1f7o1he" w:colFirst="0" w:colLast="0" w:id="533"/>
      <w:bookmarkStart w:name="bookmark=id.2eclud0" w:colFirst="0" w:colLast="0" w:id="534"/>
      <w:bookmarkStart w:name="bookmark=id.302dr9l" w:colFirst="0" w:colLast="0" w:id="535"/>
      <w:bookmarkStart w:name="bookmark=id.thw4kt" w:colFirst="0" w:colLast="0" w:id="536"/>
      <w:bookmarkStart w:name="bookmark=id.4kx3h1s" w:colFirst="0" w:colLast="0" w:id="537"/>
      <w:bookmarkStart w:name="bookmark=id.3z7bk57" w:colFirst="0" w:colLast="0" w:id="538"/>
      <w:bookmarkStart w:name="bookmark=id.4cmhg48" w:colFirst="0" w:colLast="0" w:id="539"/>
      <w:bookmarkStart w:name="bookmark=id.20xfydz" w:colFirst="0" w:colLast="0" w:id="540"/>
      <w:bookmarkStart w:name="bookmark=id.1smtxgf" w:colFirst="0" w:colLast="0" w:id="541"/>
      <w:bookmarkEnd w:id="531"/>
      <w:bookmarkEnd w:id="532"/>
      <w:bookmarkEnd w:id="533"/>
      <w:bookmarkEnd w:id="534"/>
      <w:bookmarkEnd w:id="535"/>
      <w:bookmarkEnd w:id="536"/>
      <w:bookmarkEnd w:id="537"/>
      <w:bookmarkEnd w:id="538"/>
      <w:bookmarkEnd w:id="539"/>
      <w:bookmarkEnd w:id="540"/>
      <w:bookmarkEnd w:id="541"/>
      <w:r>
        <w:rPr>
          <w:rFonts w:ascii="Calibri" w:hAnsi="Calibri" w:eastAsia="Calibri" w:cs="Calibri"/>
          <w:b/>
          <w:bCs/>
          <w:sz w:val="24"/>
          <w:szCs w:val="24"/>
        </w:rPr>
        <w:t>5.15</w:t>
      </w:r>
      <w:r>
        <w:rPr>
          <w:rFonts w:ascii="Calibri" w:hAnsi="Calibri" w:eastAsia="Calibri" w:cs="Calibri"/>
          <w:b/>
          <w:bCs/>
          <w:sz w:val="24"/>
          <w:szCs w:val="24"/>
        </w:rPr>
        <w:tab/>
      </w:r>
      <w:r>
        <w:rPr>
          <w:rFonts w:ascii="Calibri" w:hAnsi="Calibri" w:eastAsia="Calibri" w:cs="Calibri"/>
          <w:b/>
          <w:bCs/>
          <w:sz w:val="24"/>
          <w:szCs w:val="24"/>
          <w:u w:val="single"/>
        </w:rPr>
        <w:t xml:space="preserve">Dog </w:t>
      </w:r>
      <w:ins w:author="Shellie Duplan" w:date="2025-01-19T02:29:00Z" w:id="542">
        <w:r>
          <w:rPr>
            <w:rFonts w:ascii="Calibri" w:hAnsi="Calibri" w:eastAsia="Calibri" w:cs="Calibri"/>
            <w:b/>
            <w:bCs/>
            <w:sz w:val="24"/>
            <w:szCs w:val="24"/>
            <w:u w:val="single"/>
          </w:rPr>
          <w:t>Control Regulations and Policies.</w:t>
        </w:r>
      </w:ins>
      <w:del w:author="Shellie Duplan" w:date="2025-01-19T02:29:00Z" w:id="543">
        <w:r>
          <w:rPr>
            <w:rFonts w:ascii="Calibri" w:hAnsi="Calibri" w:eastAsia="Calibri" w:cs="Calibri"/>
            <w:b/>
            <w:bCs/>
            <w:sz w:val="24"/>
            <w:szCs w:val="24"/>
            <w:u w:val="single"/>
          </w:rPr>
          <w:delText>Confinement.</w:delText>
        </w:r>
      </w:del>
      <w:r>
        <w:rPr>
          <w:rFonts w:ascii="Calibri" w:hAnsi="Calibri" w:eastAsia="Calibri" w:cs="Calibri"/>
          <w:b/>
          <w:bCs/>
          <w:sz w:val="24"/>
          <w:szCs w:val="24"/>
          <w:u w:val="single"/>
        </w:rPr>
        <w:t xml:space="preserve"> </w:t>
      </w:r>
    </w:p>
    <w:p w:rsidR="00A92C30" w:rsidRDefault="004E4CE7" w14:paraId="111A9821" w14:textId="27BE9514">
      <w:pPr>
        <w:spacing w:after="120"/>
        <w:ind w:left="720"/>
        <w:rPr>
          <w:rFonts w:ascii="Calibri" w:hAnsi="Calibri" w:eastAsia="Calibri" w:cs="Calibri"/>
          <w:sz w:val="24"/>
          <w:szCs w:val="24"/>
        </w:rPr>
      </w:pPr>
      <w:r>
        <w:rPr>
          <w:rFonts w:ascii="Calibri" w:hAnsi="Calibri" w:eastAsia="Calibri" w:cs="Calibri"/>
          <w:sz w:val="24"/>
          <w:szCs w:val="24"/>
        </w:rPr>
        <w:t xml:space="preserve">The </w:t>
      </w:r>
      <w:ins w:author="Shellie Duplan" w:date="2025-01-19T02:34:00Z" w:id="544">
        <w:r>
          <w:rPr>
            <w:rFonts w:ascii="Calibri" w:hAnsi="Calibri" w:eastAsia="Calibri" w:cs="Calibri"/>
            <w:sz w:val="24"/>
            <w:szCs w:val="24"/>
          </w:rPr>
          <w:t xml:space="preserve">dog </w:t>
        </w:r>
      </w:ins>
      <w:r>
        <w:rPr>
          <w:rFonts w:ascii="Calibri" w:hAnsi="Calibri" w:eastAsia="Calibri" w:cs="Calibri"/>
          <w:sz w:val="24"/>
          <w:szCs w:val="24"/>
        </w:rPr>
        <w:t xml:space="preserve">confinement </w:t>
      </w:r>
      <w:ins w:author="Shellie Duplan" w:date="2025-01-19T02:39:00Z" w:id="545">
        <w:r>
          <w:rPr>
            <w:rFonts w:ascii="Calibri" w:hAnsi="Calibri" w:eastAsia="Calibri" w:cs="Calibri"/>
            <w:sz w:val="24"/>
            <w:szCs w:val="24"/>
          </w:rPr>
          <w:t xml:space="preserve">or enclosure </w:t>
        </w:r>
      </w:ins>
      <w:r>
        <w:rPr>
          <w:rFonts w:ascii="Calibri" w:hAnsi="Calibri" w:eastAsia="Calibri" w:cs="Calibri"/>
          <w:sz w:val="24"/>
          <w:szCs w:val="24"/>
        </w:rPr>
        <w:t>area</w:t>
      </w:r>
      <w:ins w:author="Shellie Duplan" w:date="2025-01-19T02:36:00Z" w:id="546">
        <w:r>
          <w:rPr>
            <w:rFonts w:ascii="Calibri" w:hAnsi="Calibri" w:eastAsia="Calibri" w:cs="Calibri"/>
            <w:sz w:val="24"/>
            <w:szCs w:val="24"/>
          </w:rPr>
          <w:t xml:space="preserve"> is subject to Section 4.C. of the Dog Control Regulations. The enclosure </w:t>
        </w:r>
      </w:ins>
      <w:del w:author="Shellie Duplan" w:date="2025-01-19T02:36:00Z" w:id="547">
        <w:r>
          <w:rPr>
            <w:rFonts w:ascii="Calibri" w:hAnsi="Calibri" w:eastAsia="Calibri" w:cs="Calibri"/>
            <w:sz w:val="24"/>
            <w:szCs w:val="24"/>
          </w:rPr>
          <w:delText xml:space="preserve"> s</w:delText>
        </w:r>
      </w:del>
      <w:ins w:author="Shellie Duplan" w:date="2025-01-19T02:36:00Z" w:id="548">
        <w:r>
          <w:rPr>
            <w:rFonts w:ascii="Calibri" w:hAnsi="Calibri" w:eastAsia="Calibri" w:cs="Calibri"/>
            <w:sz w:val="24"/>
            <w:szCs w:val="24"/>
          </w:rPr>
          <w:t>s</w:t>
        </w:r>
      </w:ins>
      <w:r>
        <w:rPr>
          <w:rFonts w:ascii="Calibri" w:hAnsi="Calibri" w:eastAsia="Calibri" w:cs="Calibri"/>
          <w:sz w:val="24"/>
          <w:szCs w:val="24"/>
        </w:rPr>
        <w:t xml:space="preserve">hall be a physically fenced area that shall not exceed 500 sf and be integrated into the design of the Dwelling Unit. The confinement area shall be adequate to contain the dog(s). The confinement area shall be located within the BSB on the opposite side of the structures from any Open Space, and shall be located immediately adjacent to the Dwelling Unit, surrounding an outside door. </w:t>
      </w:r>
      <w:ins w:author="Shellie Duplan" w:date="2025-01-19T02:37:00Z" w:id="549">
        <w:r>
          <w:rPr>
            <w:rFonts w:ascii="Calibri" w:hAnsi="Calibri" w:eastAsia="Calibri" w:cs="Calibri"/>
            <w:sz w:val="24"/>
            <w:szCs w:val="24"/>
          </w:rPr>
          <w:t xml:space="preserve"> Chain link or similar style open fencing is not allowed.</w:t>
        </w:r>
      </w:ins>
    </w:p>
    <w:p w:rsidR="00A92C30" w:rsidRDefault="004E4CE7" w14:paraId="444AD393" w14:textId="77777777">
      <w:pPr>
        <w:spacing w:after="120"/>
        <w:rPr>
          <w:rFonts w:ascii="Calibri" w:hAnsi="Calibri" w:eastAsia="Calibri" w:cs="Calibri"/>
          <w:b/>
          <w:bCs/>
          <w:sz w:val="24"/>
          <w:szCs w:val="24"/>
          <w:u w:val="single"/>
        </w:rPr>
      </w:pPr>
      <w:bookmarkStart w:name="bookmark=id.16x20ju" w:colFirst="0" w:colLast="0" w:id="550"/>
      <w:bookmarkStart w:name="bookmark=id.3qwpj7n" w:colFirst="0" w:colLast="0" w:id="551"/>
      <w:bookmarkStart w:name="bookmark=id.261ztfg" w:colFirst="0" w:colLast="0" w:id="552"/>
      <w:bookmarkStart w:name="bookmark=id.l7a3n9" w:colFirst="0" w:colLast="0" w:id="553"/>
      <w:bookmarkEnd w:id="550"/>
      <w:bookmarkEnd w:id="551"/>
      <w:bookmarkEnd w:id="552"/>
      <w:bookmarkEnd w:id="553"/>
      <w:r>
        <w:rPr>
          <w:rFonts w:ascii="Calibri" w:hAnsi="Calibri" w:eastAsia="Calibri" w:cs="Calibri"/>
          <w:b/>
          <w:bCs/>
          <w:sz w:val="24"/>
          <w:szCs w:val="24"/>
        </w:rPr>
        <w:t>5.16</w:t>
      </w:r>
      <w:r>
        <w:rPr>
          <w:rFonts w:ascii="Calibri" w:hAnsi="Calibri" w:eastAsia="Calibri" w:cs="Calibri"/>
          <w:b/>
          <w:bCs/>
          <w:sz w:val="24"/>
          <w:szCs w:val="24"/>
        </w:rPr>
        <w:tab/>
      </w:r>
      <w:bookmarkStart w:name="bookmark=id.356xmb2" w:colFirst="0" w:colLast="0" w:id="554"/>
      <w:bookmarkEnd w:id="554"/>
      <w:r>
        <w:rPr>
          <w:rFonts w:ascii="Calibri" w:hAnsi="Calibri" w:eastAsia="Calibri" w:cs="Calibri"/>
          <w:b/>
          <w:bCs/>
          <w:sz w:val="24"/>
          <w:szCs w:val="24"/>
          <w:u w:val="single"/>
        </w:rPr>
        <w:t xml:space="preserve">Playground Equipment and Teepees. </w:t>
      </w:r>
    </w:p>
    <w:p w:rsidR="00A92C30" w:rsidRDefault="004E4CE7" w14:paraId="05A380FA" w14:textId="77777777">
      <w:pPr>
        <w:spacing w:after="120"/>
        <w:ind w:left="720"/>
        <w:rPr>
          <w:rFonts w:ascii="Calibri" w:hAnsi="Calibri" w:eastAsia="Calibri" w:cs="Calibri"/>
          <w:sz w:val="24"/>
          <w:szCs w:val="24"/>
        </w:rPr>
      </w:pPr>
      <w:r>
        <w:rPr>
          <w:rFonts w:ascii="Calibri" w:hAnsi="Calibri" w:eastAsia="Calibri" w:cs="Calibri"/>
          <w:sz w:val="24"/>
          <w:szCs w:val="24"/>
        </w:rPr>
        <w:t>All playground equipment and teepees shall be located in the BSB. These items shall be located to minimize visibility. Teepees and the trampoline safety nets must be taken down November 1st to April 30th.</w:t>
      </w:r>
    </w:p>
    <w:p w:rsidR="00A92C30" w:rsidRDefault="004E4CE7" w14:paraId="6C97B0BD" w14:textId="77777777">
      <w:pPr>
        <w:spacing w:after="120"/>
        <w:rPr>
          <w:rFonts w:ascii="Calibri" w:hAnsi="Calibri" w:eastAsia="Calibri" w:cs="Calibri"/>
          <w:b/>
          <w:bCs/>
          <w:sz w:val="24"/>
          <w:szCs w:val="24"/>
        </w:rPr>
      </w:pPr>
      <w:r>
        <w:rPr>
          <w:rFonts w:ascii="Calibri" w:hAnsi="Calibri" w:eastAsia="Calibri" w:cs="Calibri"/>
          <w:b/>
          <w:bCs/>
          <w:sz w:val="24"/>
          <w:szCs w:val="24"/>
        </w:rPr>
        <w:t>5.18</w:t>
      </w:r>
      <w:r>
        <w:rPr>
          <w:rFonts w:ascii="Calibri" w:hAnsi="Calibri" w:eastAsia="Calibri" w:cs="Calibri"/>
          <w:b/>
          <w:bCs/>
          <w:sz w:val="24"/>
          <w:szCs w:val="24"/>
        </w:rPr>
        <w:tab/>
      </w:r>
      <w:bookmarkStart w:name="bookmark=id.1kc7wiv" w:colFirst="0" w:colLast="0" w:id="555"/>
      <w:bookmarkEnd w:id="555"/>
      <w:r>
        <w:rPr>
          <w:rFonts w:ascii="Calibri" w:hAnsi="Calibri" w:eastAsia="Calibri" w:cs="Calibri"/>
          <w:b/>
          <w:bCs/>
          <w:sz w:val="24"/>
          <w:szCs w:val="24"/>
          <w:u w:val="single"/>
        </w:rPr>
        <w:t>Antennas and Satellite Dishes.</w:t>
      </w:r>
      <w:r>
        <w:rPr>
          <w:rFonts w:ascii="Calibri" w:hAnsi="Calibri" w:eastAsia="Calibri" w:cs="Calibri"/>
          <w:b/>
          <w:bCs/>
          <w:sz w:val="24"/>
          <w:szCs w:val="24"/>
        </w:rPr>
        <w:t xml:space="preserve"> </w:t>
      </w:r>
    </w:p>
    <w:p w:rsidR="00A92C30" w:rsidRDefault="004E4CE7" w14:paraId="12642C2A" w14:textId="77777777">
      <w:pPr>
        <w:spacing w:after="120"/>
        <w:ind w:left="720"/>
        <w:rPr>
          <w:rFonts w:ascii="Calibri" w:hAnsi="Calibri" w:eastAsia="Calibri" w:cs="Calibri"/>
          <w:sz w:val="24"/>
          <w:szCs w:val="24"/>
        </w:rPr>
      </w:pPr>
      <w:r>
        <w:rPr>
          <w:rFonts w:ascii="Calibri" w:hAnsi="Calibri" w:eastAsia="Calibri" w:cs="Calibri"/>
          <w:sz w:val="24"/>
          <w:szCs w:val="24"/>
        </w:rPr>
        <w:t>To the extent permitted by law, antennas or satellite dishes shall be located in the least visible location.</w:t>
      </w:r>
      <w:bookmarkStart w:name="bookmark=id.44bvf6o" w:colFirst="0" w:colLast="0" w:id="556"/>
      <w:bookmarkEnd w:id="556"/>
      <w:r>
        <w:rPr>
          <w:rFonts w:ascii="Calibri" w:hAnsi="Calibri" w:eastAsia="Calibri" w:cs="Calibri"/>
          <w:sz w:val="24"/>
          <w:szCs w:val="24"/>
        </w:rPr>
        <w:t xml:space="preserve"> (</w:t>
      </w:r>
      <w:r>
        <w:rPr>
          <w:rFonts w:ascii="Calibri" w:hAnsi="Calibri" w:eastAsia="Calibri" w:cs="Calibri"/>
          <w:i/>
          <w:iCs/>
          <w:sz w:val="24"/>
          <w:szCs w:val="24"/>
        </w:rPr>
        <w:t>General Declaration 7.34</w:t>
      </w:r>
      <w:r>
        <w:rPr>
          <w:rFonts w:ascii="Calibri" w:hAnsi="Calibri" w:eastAsia="Calibri" w:cs="Calibri"/>
          <w:sz w:val="24"/>
          <w:szCs w:val="24"/>
        </w:rPr>
        <w:t>)</w:t>
      </w:r>
    </w:p>
    <w:p w:rsidR="00A92C30" w:rsidRDefault="004E4CE7" w14:paraId="27FEF125" w14:textId="77777777">
      <w:pPr>
        <w:spacing w:after="120"/>
        <w:rPr>
          <w:rFonts w:ascii="Calibri" w:hAnsi="Calibri" w:eastAsia="Calibri" w:cs="Calibri"/>
          <w:b/>
          <w:bCs/>
          <w:sz w:val="24"/>
          <w:szCs w:val="24"/>
        </w:rPr>
      </w:pPr>
      <w:r>
        <w:rPr>
          <w:rFonts w:ascii="Calibri" w:hAnsi="Calibri" w:eastAsia="Calibri" w:cs="Calibri"/>
          <w:b/>
          <w:bCs/>
          <w:sz w:val="24"/>
          <w:szCs w:val="24"/>
        </w:rPr>
        <w:t>5.19</w:t>
      </w:r>
      <w:r>
        <w:rPr>
          <w:rFonts w:ascii="Calibri" w:hAnsi="Calibri" w:eastAsia="Calibri" w:cs="Calibri"/>
          <w:b/>
          <w:bCs/>
          <w:sz w:val="24"/>
          <w:szCs w:val="24"/>
        </w:rPr>
        <w:tab/>
      </w:r>
      <w:r>
        <w:rPr>
          <w:rFonts w:ascii="Calibri" w:hAnsi="Calibri" w:eastAsia="Calibri" w:cs="Calibri"/>
          <w:b/>
          <w:bCs/>
          <w:sz w:val="24"/>
          <w:szCs w:val="24"/>
          <w:u w:val="single"/>
        </w:rPr>
        <w:t>Solar Energy Systems</w:t>
      </w:r>
      <w:r>
        <w:rPr>
          <w:rFonts w:ascii="Calibri" w:hAnsi="Calibri" w:eastAsia="Calibri" w:cs="Calibri"/>
          <w:b/>
          <w:bCs/>
          <w:sz w:val="24"/>
          <w:szCs w:val="24"/>
        </w:rPr>
        <w:t xml:space="preserve">. </w:t>
      </w:r>
    </w:p>
    <w:p w:rsidR="00A92C30" w:rsidRDefault="004E4CE7" w14:paraId="7A75E085" w14:textId="77777777">
      <w:pPr>
        <w:spacing w:after="120"/>
        <w:ind w:left="720"/>
        <w:rPr>
          <w:rFonts w:ascii="Calibri" w:hAnsi="Calibri" w:eastAsia="Calibri" w:cs="Calibri"/>
          <w:sz w:val="24"/>
          <w:szCs w:val="24"/>
        </w:rPr>
      </w:pPr>
      <w:r>
        <w:rPr>
          <w:rFonts w:ascii="Calibri" w:hAnsi="Calibri" w:eastAsia="Calibri" w:cs="Calibri"/>
          <w:sz w:val="24"/>
          <w:szCs w:val="24"/>
        </w:rPr>
        <w:t>Systems shall be located in the BSB and shall be sited and designed to minimize visibility. (</w:t>
      </w:r>
      <w:r>
        <w:rPr>
          <w:rFonts w:ascii="Calibri" w:hAnsi="Calibri" w:eastAsia="Calibri" w:cs="Calibri"/>
          <w:i/>
          <w:iCs/>
          <w:sz w:val="24"/>
          <w:szCs w:val="24"/>
        </w:rPr>
        <w:t>General Declaration 7.34</w:t>
      </w:r>
      <w:r>
        <w:rPr>
          <w:rFonts w:ascii="Calibri" w:hAnsi="Calibri" w:eastAsia="Calibri" w:cs="Calibri"/>
          <w:sz w:val="24"/>
          <w:szCs w:val="24"/>
        </w:rPr>
        <w:t>)</w:t>
      </w:r>
    </w:p>
    <w:p w:rsidR="00A92C30" w:rsidRDefault="004E4CE7" w14:paraId="1733447B" w14:textId="77777777">
      <w:pPr>
        <w:spacing w:after="120"/>
        <w:rPr>
          <w:rFonts w:ascii="Calibri" w:hAnsi="Calibri" w:eastAsia="Calibri" w:cs="Calibri"/>
          <w:sz w:val="24"/>
          <w:szCs w:val="24"/>
          <w:highlight w:val="yellow"/>
        </w:rPr>
      </w:pPr>
      <w:bookmarkStart w:name="bookmark=id.2jh5peh" w:colFirst="0" w:colLast="0" w:id="557"/>
      <w:bookmarkStart w:name="_heading=h.ymfzma" w:colFirst="0" w:colLast="0" w:id="558"/>
      <w:bookmarkEnd w:id="557"/>
      <w:bookmarkEnd w:id="558"/>
      <w:r>
        <w:br w:type="page"/>
      </w:r>
    </w:p>
    <w:p w:rsidR="00A92C30" w:rsidRDefault="004E4CE7" w14:paraId="24D6E765" w14:textId="77777777">
      <w:pPr>
        <w:spacing w:after="120"/>
        <w:rPr>
          <w:rFonts w:ascii="Calibri" w:hAnsi="Calibri" w:eastAsia="Calibri" w:cs="Calibri"/>
          <w:sz w:val="24"/>
          <w:szCs w:val="24"/>
          <w:u w:val="single"/>
        </w:rPr>
      </w:pPr>
      <w:r>
        <w:rPr>
          <w:rFonts w:ascii="Calibri" w:hAnsi="Calibri" w:eastAsia="Calibri" w:cs="Calibri"/>
          <w:b/>
          <w:bCs/>
          <w:sz w:val="24"/>
          <w:szCs w:val="24"/>
          <w:u w:val="single"/>
        </w:rPr>
        <w:t>SECTION 6</w:t>
      </w:r>
      <w:r>
        <w:rPr>
          <w:rFonts w:ascii="Calibri" w:hAnsi="Calibri" w:eastAsia="Calibri" w:cs="Calibri"/>
          <w:b/>
          <w:bCs/>
          <w:sz w:val="24"/>
          <w:szCs w:val="24"/>
          <w:u w:val="single"/>
        </w:rPr>
        <w:tab/>
      </w:r>
      <w:r>
        <w:rPr>
          <w:rFonts w:ascii="Calibri" w:hAnsi="Calibri" w:eastAsia="Calibri" w:cs="Calibri"/>
          <w:b/>
          <w:bCs/>
          <w:sz w:val="24"/>
          <w:szCs w:val="24"/>
          <w:u w:val="single"/>
        </w:rPr>
        <w:t>LANDSCAPING</w:t>
      </w:r>
    </w:p>
    <w:p w:rsidR="00A92C30" w:rsidRDefault="09D634D0" w14:paraId="6377D6D2" w14:textId="16740341">
      <w:pPr>
        <w:spacing w:after="120"/>
        <w:rPr>
          <w:rFonts w:ascii="Calibri" w:hAnsi="Calibri" w:eastAsia="Calibri" w:cs="Calibri"/>
          <w:color w:val="000000"/>
          <w:sz w:val="24"/>
          <w:szCs w:val="24"/>
        </w:rPr>
      </w:pPr>
      <w:r w:rsidRPr="09D634D0">
        <w:rPr>
          <w:rFonts w:ascii="Calibri" w:hAnsi="Calibri" w:eastAsia="Calibri" w:cs="Calibri"/>
          <w:color w:val="000000" w:themeColor="text1"/>
          <w:sz w:val="24"/>
          <w:szCs w:val="24"/>
        </w:rPr>
        <w:t>Landscape Plan submission requirements shall be listed in the Sketch/Final Plan Checklist provided at the Planning Meeting.</w:t>
      </w:r>
      <w:ins w:author="Shellie Duplan" w:date="2026-02-03T17:39:00Z" w16du:dateUtc="2026-02-03T17:39:00Z" w:id="559">
        <w:r w:rsidRPr="09D634D0">
          <w:rPr>
            <w:rFonts w:ascii="Calibri" w:hAnsi="Calibri" w:eastAsia="Calibri" w:cs="Calibri"/>
            <w:color w:val="000000" w:themeColor="text1"/>
            <w:sz w:val="24"/>
            <w:szCs w:val="24"/>
          </w:rPr>
          <w:t xml:space="preserve">  All owners shall sign-up and utilize the HOC Water Consum</w:t>
        </w:r>
        <w:r w:rsidRPr="09D634D0">
          <w:rPr>
            <w:rFonts w:ascii="Calibri" w:hAnsi="Calibri" w:eastAsia="Calibri" w:cs="Calibri"/>
            <w:sz w:val="24"/>
            <w:szCs w:val="24"/>
            <w:rPrChange w:author="Shellie Duplan" w:date="2026-02-03T17:39:00Z" w16du:dateUtc="2026-02-03T17:39:00Z" w:id="560">
              <w:rPr>
                <w:rFonts w:ascii="Calibri" w:hAnsi="Calibri" w:eastAsia="Calibri" w:cs="Calibri"/>
                <w:color w:val="000000" w:themeColor="text1"/>
                <w:sz w:val="24"/>
                <w:szCs w:val="24"/>
              </w:rPr>
            </w:rPrChange>
          </w:rPr>
          <w:t>er Portal to monitor irrigation consumption during summer months.</w:t>
        </w:r>
      </w:ins>
      <w:ins w:author="Shellie Duplan" w:date="2026-05-11T21:23:00Z" w16du:dateUtc="2026-05-11T21:23:59Z" w:id="561">
        <w:r w:rsidRPr="09D634D0">
          <w:rPr>
            <w:rFonts w:ascii="Calibri" w:hAnsi="Calibri" w:eastAsia="Calibri" w:cs="Calibri"/>
            <w:sz w:val="24"/>
            <w:szCs w:val="24"/>
          </w:rPr>
          <w:t xml:space="preserve">  See Appendix C for details relating to land</w:t>
        </w:r>
      </w:ins>
      <w:ins w:author="Shellie Duplan" w:date="2026-05-11T21:24:00Z" w16du:dateUtc="2026-05-11T21:24:07Z" w:id="562">
        <w:r w:rsidRPr="09D634D0">
          <w:rPr>
            <w:rFonts w:ascii="Calibri" w:hAnsi="Calibri" w:eastAsia="Calibri" w:cs="Calibri"/>
            <w:sz w:val="24"/>
            <w:szCs w:val="24"/>
          </w:rPr>
          <w:t xml:space="preserve">scape irrigation and water budget standards. </w:t>
        </w:r>
      </w:ins>
    </w:p>
    <w:p w:rsidR="00A92C30" w:rsidRDefault="004E4CE7" w14:paraId="07791AEC" w14:textId="77777777">
      <w:pPr>
        <w:spacing w:after="120"/>
        <w:rPr>
          <w:rFonts w:ascii="Calibri" w:hAnsi="Calibri" w:eastAsia="Calibri" w:cs="Calibri"/>
          <w:b/>
          <w:bCs/>
          <w:color w:val="000000"/>
          <w:sz w:val="24"/>
          <w:szCs w:val="24"/>
        </w:rPr>
      </w:pPr>
      <w:r>
        <w:rPr>
          <w:rFonts w:ascii="Calibri" w:hAnsi="Calibri" w:eastAsia="Calibri" w:cs="Calibri"/>
          <w:b/>
          <w:bCs/>
          <w:color w:val="000000"/>
          <w:sz w:val="24"/>
          <w:szCs w:val="24"/>
        </w:rPr>
        <w:t>6.1</w:t>
      </w:r>
      <w:r>
        <w:rPr>
          <w:rFonts w:ascii="Calibri" w:hAnsi="Calibri" w:eastAsia="Calibri" w:cs="Calibri"/>
          <w:color w:val="000000"/>
          <w:sz w:val="24"/>
          <w:szCs w:val="24"/>
        </w:rPr>
        <w:tab/>
      </w:r>
      <w:r>
        <w:rPr>
          <w:rFonts w:ascii="Calibri" w:hAnsi="Calibri" w:eastAsia="Calibri" w:cs="Calibri"/>
          <w:b/>
          <w:bCs/>
          <w:color w:val="000000"/>
          <w:sz w:val="24"/>
          <w:szCs w:val="24"/>
          <w:u w:val="single"/>
        </w:rPr>
        <w:t>Landscape Planning</w:t>
      </w:r>
      <w:r>
        <w:rPr>
          <w:rFonts w:ascii="Calibri" w:hAnsi="Calibri" w:eastAsia="Calibri" w:cs="Calibri"/>
          <w:b/>
          <w:bCs/>
          <w:color w:val="000000"/>
          <w:sz w:val="24"/>
          <w:szCs w:val="24"/>
        </w:rPr>
        <w:t xml:space="preserve">. </w:t>
      </w:r>
    </w:p>
    <w:p w:rsidR="00A92C30" w:rsidRDefault="004E4CE7" w14:paraId="4C0A8109" w14:textId="78182338">
      <w:pPr>
        <w:spacing w:after="120"/>
        <w:ind w:left="720"/>
        <w:rPr>
          <w:rFonts w:ascii="Calibri" w:hAnsi="Calibri" w:eastAsia="Calibri" w:cs="Calibri"/>
          <w:sz w:val="24"/>
          <w:szCs w:val="24"/>
        </w:rPr>
      </w:pPr>
      <w:r>
        <w:rPr>
          <w:rFonts w:ascii="Calibri" w:hAnsi="Calibri" w:eastAsia="Calibri" w:cs="Calibri"/>
          <w:color w:val="222222"/>
          <w:sz w:val="24"/>
          <w:szCs w:val="24"/>
        </w:rPr>
        <w:t>All planting shall be predominantly native and/or climatically appropriate. Landscaping materials shall be designed</w:t>
      </w:r>
      <w:ins w:author="Shellie Duplan" w:date="2025-01-19T23:34:00Z" w:id="563">
        <w:r>
          <w:rPr>
            <w:rFonts w:ascii="Calibri" w:hAnsi="Calibri" w:eastAsia="Calibri" w:cs="Calibri"/>
            <w:color w:val="222222"/>
            <w:sz w:val="24"/>
            <w:szCs w:val="24"/>
          </w:rPr>
          <w:t xml:space="preserve"> to</w:t>
        </w:r>
      </w:ins>
      <w:r>
        <w:rPr>
          <w:rFonts w:ascii="Calibri" w:hAnsi="Calibri" w:eastAsia="Calibri" w:cs="Calibri"/>
          <w:color w:val="222222"/>
          <w:sz w:val="24"/>
          <w:szCs w:val="24"/>
        </w:rPr>
        <w:t xml:space="preserve"> make efficient use of water. </w:t>
      </w:r>
      <w:r>
        <w:rPr>
          <w:rFonts w:ascii="Calibri" w:hAnsi="Calibri" w:eastAsia="Calibri" w:cs="Calibri"/>
          <w:color w:val="000000"/>
          <w:sz w:val="24"/>
          <w:szCs w:val="24"/>
        </w:rPr>
        <w:t>The Landscape Plan shall strive to enhance privacy, maintain optimal view corridors, and blend/compliment the natural landscape. Re-vegetation is difficult in this high-altitude environment thus there is an advantage in preserving native plant cover.</w:t>
      </w:r>
    </w:p>
    <w:p w:rsidR="00A92C30" w:rsidRDefault="004E4CE7" w14:paraId="4A05240A" w14:textId="5D7F8D70">
      <w:pPr>
        <w:spacing w:after="120"/>
        <w:ind w:firstLine="720"/>
        <w:rPr>
          <w:ins w:author="Shellie Duplan" w:date="2025-01-19T23:37:00Z" w:id="564"/>
          <w:rFonts w:ascii="Calibri" w:hAnsi="Calibri" w:eastAsia="Calibri" w:cs="Calibri"/>
          <w:color w:val="222222"/>
          <w:sz w:val="24"/>
          <w:szCs w:val="24"/>
        </w:rPr>
      </w:pPr>
      <w:r>
        <w:rPr>
          <w:rFonts w:ascii="Calibri" w:hAnsi="Calibri" w:eastAsia="Calibri" w:cs="Calibri"/>
          <w:color w:val="222222"/>
          <w:sz w:val="24"/>
          <w:szCs w:val="24"/>
        </w:rPr>
        <w:t xml:space="preserve">Using </w:t>
      </w:r>
      <w:ins w:author="Shellie Duplan" w:date="2025-01-19T23:35:00Z" w:id="565">
        <w:r>
          <w:rPr>
            <w:rFonts w:ascii="Calibri" w:hAnsi="Calibri" w:eastAsia="Calibri" w:cs="Calibri"/>
            <w:color w:val="222222"/>
            <w:sz w:val="24"/>
            <w:szCs w:val="24"/>
          </w:rPr>
          <w:t xml:space="preserve">drought-tolerant </w:t>
        </w:r>
      </w:ins>
      <w:r>
        <w:rPr>
          <w:rFonts w:ascii="Calibri" w:hAnsi="Calibri" w:eastAsia="Calibri" w:cs="Calibri"/>
          <w:color w:val="222222"/>
          <w:sz w:val="24"/>
          <w:szCs w:val="24"/>
        </w:rPr>
        <w:t>native trees, shrubs</w:t>
      </w:r>
      <w:ins w:author="Shellie Duplan" w:date="2025-01-19T23:35:00Z" w:id="566">
        <w:r>
          <w:rPr>
            <w:rFonts w:ascii="Calibri" w:hAnsi="Calibri" w:eastAsia="Calibri" w:cs="Calibri"/>
            <w:color w:val="222222"/>
            <w:sz w:val="24"/>
            <w:szCs w:val="24"/>
          </w:rPr>
          <w:t>, and perennials</w:t>
        </w:r>
        <w:del w:author="Shellie Duplan" w:date="2025-01-19T23:35:00Z" w:id="567">
          <w:r>
            <w:rPr>
              <w:rFonts w:ascii="Calibri" w:hAnsi="Calibri" w:eastAsia="Calibri" w:cs="Calibri"/>
              <w:color w:val="222222"/>
              <w:sz w:val="24"/>
              <w:szCs w:val="24"/>
            </w:rPr>
            <w:delText xml:space="preserve"> ,</w:delText>
          </w:r>
        </w:del>
      </w:ins>
      <w:del w:author="Shellie Duplan" w:date="2025-01-19T23:35:00Z" w:id="568">
        <w:r>
          <w:rPr>
            <w:rFonts w:ascii="Calibri" w:hAnsi="Calibri" w:eastAsia="Calibri" w:cs="Calibri"/>
            <w:color w:val="222222"/>
            <w:sz w:val="24"/>
            <w:szCs w:val="24"/>
          </w:rPr>
          <w:delText xml:space="preserve"> and wildflowers</w:delText>
        </w:r>
      </w:del>
      <w:r>
        <w:rPr>
          <w:rFonts w:ascii="Calibri" w:hAnsi="Calibri" w:eastAsia="Calibri" w:cs="Calibri"/>
          <w:color w:val="222222"/>
          <w:sz w:val="24"/>
          <w:szCs w:val="24"/>
        </w:rPr>
        <w:t xml:space="preserve"> is encouraged. </w:t>
      </w:r>
    </w:p>
    <w:p w:rsidRPr="00A92C30" w:rsidR="00A92C30" w:rsidRDefault="004E4CE7" w14:paraId="42447171" w14:textId="0F20F744">
      <w:pPr>
        <w:spacing w:after="120"/>
        <w:ind w:firstLine="720"/>
        <w:rPr>
          <w:rFonts w:ascii="Calibri" w:hAnsi="Calibri" w:eastAsia="Calibri" w:cs="Calibri"/>
          <w:color w:val="222222"/>
          <w:sz w:val="24"/>
          <w:szCs w:val="24"/>
          <w:rPrChange w:author="Shellie Duplan" w:date="2025-01-19T23:37:00Z" w:id="569">
            <w:rPr>
              <w:rFonts w:ascii="Calibri" w:hAnsi="Calibri" w:eastAsia="Calibri" w:cs="Calibri"/>
              <w:sz w:val="24"/>
              <w:szCs w:val="24"/>
            </w:rPr>
          </w:rPrChange>
        </w:rPr>
      </w:pPr>
      <w:ins w:author="Shellie Duplan" w:date="2025-01-19T23:37:00Z" w:id="570">
        <w:r>
          <w:rPr>
            <w:rFonts w:ascii="Calibri" w:hAnsi="Calibri" w:eastAsia="Calibri" w:cs="Calibri"/>
            <w:color w:val="222222"/>
            <w:sz w:val="24"/>
            <w:szCs w:val="24"/>
          </w:rPr>
          <w:t>Utilize berming to enhance privacy.</w:t>
        </w:r>
      </w:ins>
    </w:p>
    <w:p w:rsidR="00A92C30" w:rsidRDefault="004E4CE7" w14:paraId="56C0E5C6" w14:textId="46EF631F">
      <w:pPr>
        <w:spacing w:after="120"/>
        <w:ind w:firstLine="720"/>
        <w:rPr>
          <w:del w:author="Shellie Duplan" w:date="2025-01-19T23:35:00Z" w:id="571"/>
          <w:rFonts w:ascii="Calibri" w:hAnsi="Calibri" w:eastAsia="Calibri" w:cs="Calibri"/>
          <w:sz w:val="24"/>
          <w:szCs w:val="24"/>
        </w:rPr>
      </w:pPr>
      <w:del w:author="Shellie Duplan" w:date="2025-01-19T23:35:00Z" w:id="572">
        <w:r>
          <w:rPr>
            <w:rFonts w:ascii="Calibri" w:hAnsi="Calibri" w:eastAsia="Calibri" w:cs="Calibri"/>
            <w:color w:val="222222"/>
            <w:sz w:val="24"/>
            <w:szCs w:val="24"/>
          </w:rPr>
          <w:delText>Plant materials that are drought-tolerant are preferred.</w:delText>
        </w:r>
      </w:del>
    </w:p>
    <w:p w:rsidR="00A92C30" w:rsidRDefault="05F2B71C" w14:paraId="413BC215" w14:textId="0729195B">
      <w:pPr>
        <w:spacing w:after="120"/>
        <w:ind w:left="720"/>
        <w:rPr>
          <w:del w:author="Shellie Duplan" w:date="2026-05-21T18:56:00Z" w16du:dateUtc="2026-05-21T18:56:16Z" w:id="573"/>
          <w:rFonts w:ascii="Calibri" w:hAnsi="Calibri" w:eastAsia="Calibri" w:cs="Calibri"/>
          <w:sz w:val="24"/>
          <w:szCs w:val="24"/>
        </w:rPr>
        <w:pPrChange w:author="Christopher Hawkins" w:date="2026-03-12T10:48:00Z" w16du:dateUtc="2026-03-12T16:48:00Z" w:id="574">
          <w:pPr>
            <w:spacing w:after="120"/>
            <w:ind w:firstLine="720"/>
          </w:pPr>
        </w:pPrChange>
      </w:pPr>
      <w:ins w:author="Christopher Hawkins" w:date="2026-03-12T10:48:00Z" w16du:dateUtc="2026-03-12T16:48:00Z" w:id="575">
        <w:del w:author="Shellie Duplan" w:date="2026-05-21T18:56:00Z" w16du:dateUtc="2026-05-21T18:56:16Z" w:id="576">
          <w:r w:rsidRPr="58EC7801" w:rsidDel="58EC7801">
            <w:rPr>
              <w:rFonts w:ascii="Calibri" w:hAnsi="Calibri" w:eastAsia="Calibri" w:cs="Calibri"/>
              <w:color w:val="222222"/>
              <w:sz w:val="24"/>
              <w:szCs w:val="24"/>
            </w:rPr>
            <w:delText xml:space="preserve">Sod is limited to a maximum area of _____ sq. ft. </w:delText>
          </w:r>
        </w:del>
      </w:ins>
      <w:del w:author="Shellie Duplan" w:date="2026-05-21T18:56:00Z" w16du:dateUtc="2026-05-21T18:56:16Z" w:id="577">
        <w:r w:rsidRPr="58EC7801" w:rsidDel="58EC7801">
          <w:rPr>
            <w:rFonts w:ascii="Calibri" w:hAnsi="Calibri" w:eastAsia="Calibri" w:cs="Calibri"/>
            <w:color w:val="222222"/>
            <w:sz w:val="24"/>
            <w:szCs w:val="24"/>
          </w:rPr>
          <w:delText xml:space="preserve">Using large areas of sod is </w:delText>
        </w:r>
      </w:del>
      <w:ins w:author="Shellie Duplan" w:date="2025-01-19T23:12:00Z" w16du:dateUtc="2025-01-19T23:12:00Z" w:id="578">
        <w:del w:author="Christopher Hawkins" w:date="2026-03-12T10:48:00Z" w16du:dateUtc="2026-03-12T16:48:00Z" w:id="579">
          <w:r w:rsidRPr="58EC7801" w:rsidDel="58EC7801">
            <w:rPr>
              <w:rFonts w:ascii="Calibri" w:hAnsi="Calibri" w:eastAsia="Calibri" w:cs="Calibri"/>
              <w:color w:val="222222"/>
              <w:sz w:val="24"/>
              <w:szCs w:val="24"/>
            </w:rPr>
            <w:delText>not allowed</w:delText>
          </w:r>
        </w:del>
      </w:ins>
      <w:del w:author="Shellie Duplan" w:date="2026-05-21T18:56:00Z" w16du:dateUtc="2026-05-21T18:56:16Z" w:id="580">
        <w:r w:rsidRPr="58EC7801" w:rsidDel="58EC7801">
          <w:rPr>
            <w:rFonts w:ascii="Calibri" w:hAnsi="Calibri" w:eastAsia="Calibri" w:cs="Calibri"/>
            <w:color w:val="222222"/>
            <w:sz w:val="24"/>
            <w:szCs w:val="24"/>
          </w:rPr>
          <w:delText>discouraged.</w:delText>
        </w:r>
      </w:del>
    </w:p>
    <w:p w:rsidR="00A92C30" w:rsidRDefault="004E4CE7" w14:paraId="2C9181B6" w14:textId="3045DFBD">
      <w:pPr>
        <w:spacing w:after="120"/>
        <w:ind w:firstLine="720"/>
        <w:rPr>
          <w:del w:author="Shellie Duplan" w:date="2025-01-19T23:36:00Z" w:id="581"/>
          <w:rFonts w:ascii="Calibri" w:hAnsi="Calibri" w:eastAsia="Calibri" w:cs="Calibri"/>
          <w:sz w:val="24"/>
          <w:szCs w:val="24"/>
        </w:rPr>
      </w:pPr>
      <w:del w:author="Shellie Duplan" w:date="2025-01-19T23:36:00Z" w:id="582">
        <w:r>
          <w:rPr>
            <w:rFonts w:ascii="Calibri" w:hAnsi="Calibri" w:eastAsia="Calibri" w:cs="Calibri"/>
            <w:color w:val="222222"/>
            <w:sz w:val="24"/>
            <w:szCs w:val="24"/>
          </w:rPr>
          <w:delText>Using perennials is encouraged.</w:delText>
        </w:r>
      </w:del>
    </w:p>
    <w:p w:rsidR="00A92C30" w:rsidRDefault="004E4CE7" w14:paraId="6529F40A" w14:textId="46CBDA97">
      <w:pPr>
        <w:spacing w:after="120"/>
        <w:ind w:firstLine="720"/>
        <w:rPr>
          <w:rFonts w:ascii="Calibri" w:hAnsi="Calibri" w:eastAsia="Calibri" w:cs="Calibri"/>
          <w:sz w:val="24"/>
          <w:szCs w:val="24"/>
        </w:rPr>
      </w:pPr>
      <w:r>
        <w:rPr>
          <w:rFonts w:ascii="Calibri" w:hAnsi="Calibri" w:eastAsia="Calibri" w:cs="Calibri"/>
          <w:color w:val="222222"/>
          <w:sz w:val="24"/>
          <w:szCs w:val="24"/>
        </w:rPr>
        <w:t xml:space="preserve">Extensive areas of </w:t>
      </w:r>
      <w:ins w:author="Shellie Duplan" w:date="2026-02-10T19:58:00Z" w:id="583">
        <w:r>
          <w:rPr>
            <w:rFonts w:ascii="Calibri" w:hAnsi="Calibri" w:eastAsia="Calibri" w:cs="Calibri"/>
            <w:color w:val="222222"/>
            <w:sz w:val="24"/>
            <w:szCs w:val="24"/>
          </w:rPr>
          <w:t>non-native</w:t>
        </w:r>
      </w:ins>
      <w:del w:author="Shellie Duplan" w:date="2026-02-10T19:58:00Z" w:id="584">
        <w:r>
          <w:rPr>
            <w:rFonts w:ascii="Calibri" w:hAnsi="Calibri" w:eastAsia="Calibri" w:cs="Calibri"/>
            <w:color w:val="222222"/>
            <w:sz w:val="24"/>
            <w:szCs w:val="24"/>
          </w:rPr>
          <w:delText>exotic</w:delText>
        </w:r>
      </w:del>
      <w:r>
        <w:rPr>
          <w:rFonts w:ascii="Calibri" w:hAnsi="Calibri" w:eastAsia="Calibri" w:cs="Calibri"/>
          <w:color w:val="222222"/>
          <w:sz w:val="24"/>
          <w:szCs w:val="24"/>
        </w:rPr>
        <w:t xml:space="preserve"> plantings are </w:t>
      </w:r>
      <w:ins w:author="Shellie Duplan" w:date="2025-01-19T23:12:00Z" w:id="585">
        <w:r>
          <w:rPr>
            <w:rFonts w:ascii="Calibri" w:hAnsi="Calibri" w:eastAsia="Calibri" w:cs="Calibri"/>
            <w:color w:val="222222"/>
            <w:sz w:val="24"/>
            <w:szCs w:val="24"/>
          </w:rPr>
          <w:t>not allowed</w:t>
        </w:r>
      </w:ins>
      <w:del w:author="Shellie Duplan" w:date="2025-01-19T23:12:00Z" w:id="586">
        <w:r>
          <w:rPr>
            <w:rFonts w:ascii="Calibri" w:hAnsi="Calibri" w:eastAsia="Calibri" w:cs="Calibri"/>
            <w:color w:val="222222"/>
            <w:sz w:val="24"/>
            <w:szCs w:val="24"/>
          </w:rPr>
          <w:delText>discouraged</w:delText>
        </w:r>
      </w:del>
      <w:r>
        <w:rPr>
          <w:rFonts w:ascii="Calibri" w:hAnsi="Calibri" w:eastAsia="Calibri" w:cs="Calibri"/>
          <w:color w:val="222222"/>
          <w:sz w:val="24"/>
          <w:szCs w:val="24"/>
        </w:rPr>
        <w:t>.</w:t>
      </w:r>
    </w:p>
    <w:p w:rsidR="00A92C30" w:rsidRDefault="58EC7801" w14:paraId="15840412" w14:textId="77777777">
      <w:pPr>
        <w:spacing w:after="120"/>
        <w:ind w:firstLine="720"/>
        <w:rPr>
          <w:ins w:author="Shellie Duplan" w:date="2026-05-21T18:56:00Z" w16du:dateUtc="2026-05-21T18:56:05Z" w:id="587"/>
          <w:rFonts w:ascii="Calibri" w:hAnsi="Calibri" w:eastAsia="Calibri" w:cs="Calibri"/>
          <w:sz w:val="24"/>
          <w:szCs w:val="24"/>
        </w:rPr>
      </w:pPr>
      <w:r w:rsidRPr="58EC7801">
        <w:rPr>
          <w:rFonts w:ascii="Calibri" w:hAnsi="Calibri" w:eastAsia="Calibri" w:cs="Calibri"/>
          <w:color w:val="222222"/>
          <w:sz w:val="24"/>
          <w:szCs w:val="24"/>
        </w:rPr>
        <w:t>Invasive species shall not be permitted.</w:t>
      </w:r>
    </w:p>
    <w:p w:rsidR="58EC7801" w:rsidP="58EC7801" w:rsidRDefault="58EC7801" w14:paraId="2F4C6DAC" w14:textId="2CCA8530">
      <w:pPr>
        <w:spacing w:after="120"/>
        <w:ind w:firstLine="720"/>
        <w:rPr>
          <w:ins w:author="Shellie Duplan" w:date="2026-05-21T18:56:00Z" w16du:dateUtc="2026-05-21T18:56:11Z" w:id="588"/>
          <w:rFonts w:ascii="Calibri" w:hAnsi="Calibri" w:eastAsia="Calibri" w:cs="Calibri"/>
          <w:color w:val="222222"/>
          <w:sz w:val="24"/>
          <w:szCs w:val="24"/>
        </w:rPr>
      </w:pPr>
      <w:ins w:author="Shellie Duplan" w:date="2026-05-21T18:56:00Z" w16du:dateUtc="2026-05-21T18:56:27Z" w:id="589">
        <w:r w:rsidRPr="58EC7801">
          <w:rPr>
            <w:rFonts w:ascii="Calibri" w:hAnsi="Calibri" w:eastAsia="Calibri" w:cs="Calibri"/>
            <w:color w:val="222222"/>
            <w:sz w:val="24"/>
            <w:szCs w:val="24"/>
          </w:rPr>
          <w:t>6.1.1 - SOD</w:t>
        </w:r>
      </w:ins>
    </w:p>
    <w:p w:rsidR="58EC7801" w:rsidP="58EC7801" w:rsidRDefault="58EC7801" w14:paraId="276C48FE" w14:textId="7501A994">
      <w:pPr>
        <w:spacing w:after="120"/>
        <w:ind w:left="720"/>
        <w:rPr>
          <w:ins w:author="Shellie Duplan" w:date="2026-05-21T18:56:00Z" w16du:dateUtc="2026-05-21T18:56:22Z" w:id="590"/>
          <w:rFonts w:ascii="Calibri" w:hAnsi="Calibri" w:eastAsia="Calibri" w:cs="Calibri"/>
          <w:sz w:val="24"/>
          <w:szCs w:val="24"/>
        </w:rPr>
      </w:pPr>
      <w:ins w:author="Shellie Duplan" w:date="2026-05-21T18:56:00Z" w16du:dateUtc="2026-05-21T18:56:22Z" w:id="591">
        <w:r w:rsidRPr="58EC7801">
          <w:rPr>
            <w:rFonts w:ascii="Calibri" w:hAnsi="Calibri" w:eastAsia="Calibri" w:cs="Calibri"/>
            <w:color w:val="222222"/>
            <w:sz w:val="24"/>
            <w:szCs w:val="24"/>
          </w:rPr>
          <w:t>Sod is limited to a maximum area of 500 sq. ft. .</w:t>
        </w:r>
      </w:ins>
    </w:p>
    <w:p w:rsidR="58EC7801" w:rsidP="58EC7801" w:rsidRDefault="58EC7801" w14:paraId="67975402" w14:textId="57D5CA34">
      <w:pPr>
        <w:spacing w:after="120"/>
        <w:ind w:firstLine="720"/>
        <w:rPr>
          <w:del w:author="Shellie Duplan" w:date="2026-05-21T18:56:00Z" w16du:dateUtc="2026-05-21T18:56:37Z" w:id="592"/>
          <w:rFonts w:ascii="Calibri" w:hAnsi="Calibri" w:eastAsia="Calibri" w:cs="Calibri"/>
          <w:color w:val="222222"/>
          <w:sz w:val="24"/>
          <w:szCs w:val="24"/>
        </w:rPr>
      </w:pPr>
    </w:p>
    <w:p w:rsidR="00A92C30" w:rsidRDefault="004E4CE7" w14:paraId="049CD141" w14:textId="47D1E4C0">
      <w:pPr>
        <w:spacing w:after="120"/>
        <w:rPr>
          <w:rFonts w:ascii="Calibri" w:hAnsi="Calibri" w:eastAsia="Calibri" w:cs="Calibri"/>
          <w:color w:val="222222"/>
          <w:sz w:val="24"/>
          <w:szCs w:val="24"/>
        </w:rPr>
      </w:pPr>
      <w:r>
        <w:rPr>
          <w:rFonts w:ascii="Calibri" w:hAnsi="Calibri" w:eastAsia="Calibri" w:cs="Calibri"/>
          <w:b/>
          <w:bCs/>
          <w:color w:val="222222"/>
          <w:sz w:val="24"/>
          <w:szCs w:val="24"/>
        </w:rPr>
        <w:t>6.2</w:t>
      </w:r>
      <w:r>
        <w:rPr>
          <w:rFonts w:ascii="Calibri" w:hAnsi="Calibri" w:eastAsia="Calibri" w:cs="Calibri"/>
          <w:b/>
          <w:bCs/>
          <w:color w:val="222222"/>
          <w:sz w:val="24"/>
          <w:szCs w:val="24"/>
        </w:rPr>
        <w:tab/>
      </w:r>
      <w:del w:author="Shellie Duplan" w:date="2026-02-10T19:59:00Z" w:id="593">
        <w:r>
          <w:rPr>
            <w:rFonts w:ascii="Calibri" w:hAnsi="Calibri" w:eastAsia="Calibri" w:cs="Calibri"/>
            <w:b/>
            <w:bCs/>
            <w:color w:val="222222"/>
            <w:sz w:val="24"/>
            <w:szCs w:val="24"/>
            <w:u w:val="single"/>
          </w:rPr>
          <w:delText xml:space="preserve">Minimum Tree </w:delText>
        </w:r>
      </w:del>
      <w:r>
        <w:rPr>
          <w:rFonts w:ascii="Calibri" w:hAnsi="Calibri" w:eastAsia="Calibri" w:cs="Calibri"/>
          <w:b/>
          <w:bCs/>
          <w:color w:val="222222"/>
          <w:sz w:val="24"/>
          <w:szCs w:val="24"/>
          <w:u w:val="single"/>
        </w:rPr>
        <w:t>Planting Requirements</w:t>
      </w:r>
      <w:r>
        <w:rPr>
          <w:rFonts w:ascii="Calibri" w:hAnsi="Calibri" w:eastAsia="Calibri" w:cs="Calibri"/>
          <w:color w:val="222222"/>
          <w:sz w:val="24"/>
          <w:szCs w:val="24"/>
        </w:rPr>
        <w:t xml:space="preserve">. </w:t>
      </w:r>
    </w:p>
    <w:p w:rsidR="00A92C30" w:rsidRDefault="004E4CE7" w14:paraId="0F144C42" w14:textId="78263FE4">
      <w:pPr>
        <w:spacing w:after="120"/>
        <w:ind w:left="720"/>
        <w:rPr>
          <w:ins w:author="Shellie Duplan" w:date="2026-02-10T20:12:00Z" w:id="594"/>
          <w:rFonts w:ascii="Calibri" w:hAnsi="Calibri" w:eastAsia="Calibri" w:cs="Calibri"/>
          <w:color w:val="222222"/>
          <w:sz w:val="24"/>
          <w:szCs w:val="24"/>
        </w:rPr>
      </w:pPr>
      <w:r>
        <w:rPr>
          <w:rFonts w:ascii="Calibri" w:hAnsi="Calibri" w:eastAsia="Calibri" w:cs="Calibri"/>
          <w:color w:val="222222"/>
          <w:sz w:val="24"/>
          <w:szCs w:val="24"/>
        </w:rPr>
        <w:t xml:space="preserve">Deciduous trees shall be a minimum 2” caliper; evergreen trees 6’ in height, and shrubs five (5) gallon. </w:t>
      </w:r>
    </w:p>
    <w:p w:rsidR="00A92C30" w:rsidDel="000C2268" w:rsidRDefault="004E4CE7" w14:paraId="18BE48CF" w14:textId="5AAD28EA">
      <w:pPr>
        <w:spacing w:after="120"/>
        <w:ind w:left="720"/>
        <w:rPr>
          <w:del w:author="Christopher Hawkins" w:date="2026-03-09T10:18:00Z" w16du:dateUtc="2026-03-09T16:18:00Z" w:id="595"/>
          <w:rFonts w:ascii="Calibri" w:hAnsi="Calibri" w:eastAsia="Calibri" w:cs="Calibri"/>
          <w:sz w:val="24"/>
          <w:szCs w:val="24"/>
        </w:rPr>
      </w:pPr>
      <w:ins w:author="Shellie Duplan" w:date="2026-02-10T20:12:00Z" w:id="596">
        <w:del w:author="Christopher Hawkins" w:date="2026-03-09T10:18:00Z" w16du:dateUtc="2026-03-09T16:18:00Z" w:id="597">
          <w:r w:rsidDel="000C2268">
            <w:rPr>
              <w:rFonts w:ascii="Calibri" w:hAnsi="Calibri" w:eastAsia="Calibri" w:cs="Calibri"/>
              <w:color w:val="222222"/>
              <w:sz w:val="24"/>
              <w:szCs w:val="24"/>
            </w:rPr>
            <w:delText xml:space="preserve">6.2.1  Each lot shall be limited to no more than </w:delText>
          </w:r>
        </w:del>
        <w:del w:author="Christopher Hawkins" w:date="2026-03-03T10:00:00Z" w16du:dateUtc="2026-03-03T17:00:00Z" w:id="598">
          <w:r w:rsidDel="00A7045C">
            <w:rPr>
              <w:rFonts w:ascii="Calibri" w:hAnsi="Calibri" w:eastAsia="Calibri" w:cs="Calibri"/>
              <w:color w:val="222222"/>
              <w:sz w:val="24"/>
              <w:szCs w:val="24"/>
            </w:rPr>
            <w:delText>six (6)</w:delText>
          </w:r>
        </w:del>
        <w:del w:author="Christopher Hawkins" w:date="2026-03-09T10:18:00Z" w16du:dateUtc="2026-03-09T16:18:00Z" w:id="599">
          <w:r w:rsidDel="000C2268">
            <w:rPr>
              <w:rFonts w:ascii="Calibri" w:hAnsi="Calibri" w:eastAsia="Calibri" w:cs="Calibri"/>
              <w:color w:val="222222"/>
              <w:sz w:val="24"/>
              <w:szCs w:val="24"/>
            </w:rPr>
            <w:delText xml:space="preserve"> </w:delText>
          </w:r>
        </w:del>
        <w:del w:author="Christopher Hawkins" w:date="2026-03-03T10:00:00Z" w16du:dateUtc="2026-03-03T17:00:00Z" w:id="600">
          <w:r w:rsidDel="00A7045C">
            <w:rPr>
              <w:rFonts w:ascii="Calibri" w:hAnsi="Calibri" w:eastAsia="Calibri" w:cs="Calibri"/>
              <w:color w:val="222222"/>
              <w:sz w:val="24"/>
              <w:szCs w:val="24"/>
            </w:rPr>
            <w:delText>evergreen t</w:delText>
          </w:r>
        </w:del>
        <w:del w:author="Christopher Hawkins" w:date="2026-03-09T10:18:00Z" w16du:dateUtc="2026-03-09T16:18:00Z" w:id="601">
          <w:r w:rsidDel="000C2268">
            <w:rPr>
              <w:rFonts w:ascii="Calibri" w:hAnsi="Calibri" w:eastAsia="Calibri" w:cs="Calibri"/>
              <w:color w:val="222222"/>
              <w:sz w:val="24"/>
              <w:szCs w:val="24"/>
            </w:rPr>
            <w:delText xml:space="preserve">rees.  Tree escrow lots shall be limited to </w:delText>
          </w:r>
        </w:del>
        <w:del w:author="Christopher Hawkins" w:date="2026-03-03T10:00:00Z" w16du:dateUtc="2026-03-03T17:00:00Z" w:id="602">
          <w:r w:rsidDel="00A7045C">
            <w:rPr>
              <w:rFonts w:ascii="Calibri" w:hAnsi="Calibri" w:eastAsia="Calibri" w:cs="Calibri"/>
              <w:color w:val="222222"/>
              <w:sz w:val="24"/>
              <w:szCs w:val="24"/>
            </w:rPr>
            <w:delText xml:space="preserve">twelve </w:delText>
          </w:r>
        </w:del>
        <w:del w:author="Christopher Hawkins" w:date="2026-03-09T10:18:00Z" w16du:dateUtc="2026-03-09T16:18:00Z" w:id="603">
          <w:r w:rsidDel="000C2268">
            <w:rPr>
              <w:rFonts w:ascii="Calibri" w:hAnsi="Calibri" w:eastAsia="Calibri" w:cs="Calibri"/>
              <w:color w:val="222222"/>
              <w:sz w:val="24"/>
              <w:szCs w:val="24"/>
            </w:rPr>
            <w:delText>(1</w:delText>
          </w:r>
        </w:del>
        <w:del w:author="Christopher Hawkins" w:date="2026-03-03T10:00:00Z" w16du:dateUtc="2026-03-03T17:00:00Z" w:id="604">
          <w:r w:rsidDel="00A7045C">
            <w:rPr>
              <w:rFonts w:ascii="Calibri" w:hAnsi="Calibri" w:eastAsia="Calibri" w:cs="Calibri"/>
              <w:color w:val="222222"/>
              <w:sz w:val="24"/>
              <w:szCs w:val="24"/>
            </w:rPr>
            <w:delText>2</w:delText>
          </w:r>
        </w:del>
        <w:del w:author="Christopher Hawkins" w:date="2026-03-09T10:18:00Z" w16du:dateUtc="2026-03-09T16:18:00Z" w:id="605">
          <w:r w:rsidDel="000C2268">
            <w:rPr>
              <w:rFonts w:ascii="Calibri" w:hAnsi="Calibri" w:eastAsia="Calibri" w:cs="Calibri"/>
              <w:color w:val="222222"/>
              <w:sz w:val="24"/>
              <w:szCs w:val="24"/>
            </w:rPr>
            <w:delText xml:space="preserve">) evergreen trees. </w:delText>
          </w:r>
        </w:del>
      </w:ins>
    </w:p>
    <w:p w:rsidR="00A92C30" w:rsidRDefault="004E4CE7" w14:paraId="56FBF5F4" w14:textId="16BCCE15">
      <w:pPr>
        <w:spacing w:after="120"/>
        <w:rPr>
          <w:rFonts w:ascii="Calibri" w:hAnsi="Calibri" w:eastAsia="Calibri" w:cs="Calibri"/>
          <w:b/>
          <w:bCs/>
          <w:color w:val="222222"/>
          <w:sz w:val="24"/>
          <w:szCs w:val="24"/>
        </w:rPr>
      </w:pPr>
      <w:r>
        <w:rPr>
          <w:rFonts w:ascii="Calibri" w:hAnsi="Calibri" w:eastAsia="Calibri" w:cs="Calibri"/>
          <w:b/>
          <w:bCs/>
          <w:color w:val="222222"/>
          <w:sz w:val="24"/>
          <w:szCs w:val="24"/>
        </w:rPr>
        <w:t>6.3</w:t>
      </w:r>
      <w:r>
        <w:rPr>
          <w:rFonts w:ascii="Calibri" w:hAnsi="Calibri" w:eastAsia="Calibri" w:cs="Calibri"/>
          <w:b/>
          <w:bCs/>
          <w:color w:val="222222"/>
          <w:sz w:val="24"/>
          <w:szCs w:val="24"/>
        </w:rPr>
        <w:tab/>
      </w:r>
      <w:r>
        <w:rPr>
          <w:rFonts w:ascii="Calibri" w:hAnsi="Calibri" w:eastAsia="Calibri" w:cs="Calibri"/>
          <w:b/>
          <w:bCs/>
          <w:color w:val="222222"/>
          <w:sz w:val="24"/>
          <w:szCs w:val="24"/>
          <w:u w:val="single"/>
        </w:rPr>
        <w:t>Topsoil</w:t>
      </w:r>
      <w:ins w:author="Shellie Duplan" w:date="2025-01-20T00:14:00Z" w:id="606">
        <w:r>
          <w:rPr>
            <w:rFonts w:ascii="Calibri" w:hAnsi="Calibri" w:eastAsia="Calibri" w:cs="Calibri"/>
            <w:b/>
            <w:bCs/>
            <w:color w:val="222222"/>
            <w:sz w:val="24"/>
            <w:szCs w:val="24"/>
            <w:u w:val="single"/>
          </w:rPr>
          <w:t>, Soil Protection &amp; Improvements</w:t>
        </w:r>
      </w:ins>
      <w:r>
        <w:rPr>
          <w:rFonts w:ascii="Calibri" w:hAnsi="Calibri" w:eastAsia="Calibri" w:cs="Calibri"/>
          <w:b/>
          <w:bCs/>
          <w:color w:val="222222"/>
          <w:sz w:val="24"/>
          <w:szCs w:val="24"/>
        </w:rPr>
        <w:t xml:space="preserve">. </w:t>
      </w:r>
    </w:p>
    <w:p w:rsidR="00A92C30" w:rsidRDefault="004E4CE7" w14:paraId="1B1779CB" w14:textId="7E7D5A25">
      <w:pPr>
        <w:spacing w:after="120"/>
        <w:ind w:left="720"/>
        <w:rPr>
          <w:ins w:author="Shellie Duplan" w:date="2025-01-20T00:41:00Z" w:id="607"/>
          <w:rFonts w:ascii="Calibri" w:hAnsi="Calibri" w:eastAsia="Calibri" w:cs="Calibri"/>
          <w:color w:val="222222"/>
          <w:sz w:val="24"/>
          <w:szCs w:val="24"/>
        </w:rPr>
      </w:pPr>
      <w:r>
        <w:rPr>
          <w:rFonts w:ascii="Calibri" w:hAnsi="Calibri" w:eastAsia="Calibri" w:cs="Calibri"/>
          <w:color w:val="222222"/>
          <w:sz w:val="24"/>
          <w:szCs w:val="24"/>
        </w:rPr>
        <w:t xml:space="preserve">Prior to excavation, topsoil shall be stripped and stored on the site. Topsoil shall be replaced in all areas requiring landscaping or revegetation. </w:t>
      </w:r>
      <w:ins w:author="Shellie Duplan" w:date="2025-01-20T00:14:00Z" w:id="608">
        <w:r>
          <w:rPr>
            <w:rFonts w:ascii="Calibri" w:hAnsi="Calibri" w:eastAsia="Calibri" w:cs="Calibri"/>
            <w:color w:val="282828"/>
            <w:sz w:val="24"/>
            <w:szCs w:val="24"/>
            <w:highlight w:val="white"/>
            <w:rPrChange w:author="Shellie Duplan" w:date="2025-01-20T00:14:00Z" w:id="609">
              <w:rPr>
                <w:rFonts w:ascii="Calibri" w:hAnsi="Calibri" w:eastAsia="Calibri" w:cs="Calibri"/>
                <w:color w:val="222222"/>
                <w:sz w:val="24"/>
                <w:szCs w:val="24"/>
              </w:rPr>
            </w:rPrChange>
          </w:rPr>
          <w:t xml:space="preserve">Good quality topsoil shall be replaced in areas requiring landscaping or revegetation. </w:t>
        </w:r>
      </w:ins>
      <w:r>
        <w:rPr>
          <w:rFonts w:ascii="Calibri" w:hAnsi="Calibri" w:eastAsia="Calibri" w:cs="Calibri"/>
          <w:color w:val="222222"/>
          <w:sz w:val="24"/>
          <w:szCs w:val="24"/>
        </w:rPr>
        <w:t>Topsoil shall be spread to a minimum depth of 4</w:t>
      </w:r>
      <w:bookmarkStart w:name="bookmark=id.3im3ia3" w:colFirst="0" w:colLast="0" w:id="610"/>
      <w:bookmarkEnd w:id="610"/>
      <w:r>
        <w:rPr>
          <w:rFonts w:ascii="Calibri" w:hAnsi="Calibri" w:eastAsia="Calibri" w:cs="Calibri"/>
          <w:color w:val="222222"/>
          <w:sz w:val="24"/>
          <w:szCs w:val="24"/>
        </w:rPr>
        <w:t>”.</w:t>
      </w:r>
    </w:p>
    <w:p w:rsidRPr="00A92C30" w:rsidR="00A92C30" w:rsidRDefault="004E4CE7" w14:paraId="6EA826A7" w14:textId="751F8A75">
      <w:pPr>
        <w:spacing w:after="120"/>
        <w:ind w:left="720"/>
        <w:rPr>
          <w:rFonts w:ascii="Calibri" w:hAnsi="Calibri" w:eastAsia="Calibri" w:cs="Calibri"/>
          <w:color w:val="222222"/>
          <w:sz w:val="24"/>
          <w:szCs w:val="24"/>
          <w:rPrChange w:author="Shellie Duplan" w:date="2025-01-20T00:14:00Z" w:id="611">
            <w:rPr>
              <w:rFonts w:ascii="Calibri" w:hAnsi="Calibri" w:eastAsia="Calibri" w:cs="Calibri"/>
              <w:sz w:val="24"/>
              <w:szCs w:val="24"/>
            </w:rPr>
          </w:rPrChange>
        </w:rPr>
      </w:pPr>
      <w:del w:author="Shellie Duplan" w:date="2025-01-20T00:14:00Z" w:id="612">
        <w:r>
          <w:rPr>
            <w:rFonts w:ascii="Calibri" w:hAnsi="Calibri" w:eastAsia="Calibri" w:cs="Calibri"/>
            <w:color w:val="222222"/>
            <w:sz w:val="24"/>
            <w:szCs w:val="24"/>
          </w:rPr>
          <w:delText xml:space="preserve"> </w:delText>
        </w:r>
      </w:del>
      <w:ins w:author="Shellie Duplan" w:date="2025-01-20T00:14:00Z" w:id="613">
        <w:r>
          <w:rPr>
            <w:rFonts w:ascii="Calibri" w:hAnsi="Calibri" w:eastAsia="Calibri" w:cs="Calibri"/>
            <w:color w:val="222222"/>
            <w:sz w:val="24"/>
            <w:szCs w:val="24"/>
          </w:rPr>
          <w:t>6.3.1</w:t>
        </w:r>
        <w:r>
          <w:rPr>
            <w:rFonts w:ascii="Calibri" w:hAnsi="Calibri" w:eastAsia="Calibri" w:cs="Calibri"/>
            <w:color w:val="222222"/>
            <w:sz w:val="24"/>
            <w:szCs w:val="24"/>
          </w:rPr>
          <w:tab/>
        </w:r>
        <w:r>
          <w:rPr>
            <w:rFonts w:ascii="Calibri" w:hAnsi="Calibri" w:eastAsia="Calibri" w:cs="Calibri"/>
            <w:color w:val="202020"/>
            <w:sz w:val="24"/>
            <w:szCs w:val="24"/>
            <w:highlight w:val="white"/>
            <w:rPrChange w:author="Shellie Duplan" w:date="2025-01-20T00:14:00Z" w:id="614">
              <w:rPr>
                <w:rFonts w:ascii="Calibri" w:hAnsi="Calibri" w:eastAsia="Calibri" w:cs="Calibri"/>
                <w:color w:val="222222"/>
                <w:sz w:val="24"/>
                <w:szCs w:val="24"/>
              </w:rPr>
            </w:rPrChange>
          </w:rPr>
          <w:t xml:space="preserve">A soil amendment, such as fully composted manure, will be rototilled into all areas that will be re-seeded, on slopes 3:1 or steeper. </w:t>
        </w:r>
        <w:r>
          <w:rPr>
            <w:rFonts w:ascii="Calibri" w:hAnsi="Calibri" w:eastAsia="Calibri" w:cs="Calibri"/>
            <w:color w:val="282828"/>
            <w:sz w:val="24"/>
            <w:szCs w:val="24"/>
            <w:highlight w:val="white"/>
            <w:rPrChange w:author="Shellie Duplan" w:date="2025-01-20T00:14:00Z" w:id="615">
              <w:rPr>
                <w:rFonts w:ascii="Calibri" w:hAnsi="Calibri" w:eastAsia="Calibri" w:cs="Calibri"/>
                <w:color w:val="222222"/>
                <w:sz w:val="24"/>
                <w:szCs w:val="24"/>
              </w:rPr>
            </w:rPrChange>
          </w:rPr>
          <w:t>The rate of application of soil amendment shall be three (3) cubic yards per 1,000 square feet.</w:t>
        </w:r>
      </w:ins>
    </w:p>
    <w:p w:rsidR="00A92C30" w:rsidRDefault="004E4CE7" w14:paraId="43DFC091" w14:textId="3FD5B800">
      <w:pPr>
        <w:spacing w:after="120"/>
        <w:rPr>
          <w:ins w:author="Shellie Duplan" w:date="2025-01-19T23:20:00Z" w:id="616"/>
          <w:rFonts w:ascii="Calibri" w:hAnsi="Calibri" w:eastAsia="Calibri" w:cs="Calibri"/>
          <w:b/>
          <w:bCs/>
          <w:color w:val="222222"/>
          <w:sz w:val="24"/>
          <w:szCs w:val="24"/>
        </w:rPr>
      </w:pPr>
      <w:r>
        <w:rPr>
          <w:rFonts w:ascii="Calibri" w:hAnsi="Calibri" w:eastAsia="Calibri" w:cs="Calibri"/>
          <w:b/>
          <w:bCs/>
          <w:color w:val="222222"/>
          <w:sz w:val="24"/>
          <w:szCs w:val="24"/>
        </w:rPr>
        <w:t>6.4</w:t>
      </w:r>
      <w:r>
        <w:rPr>
          <w:rFonts w:ascii="Calibri" w:hAnsi="Calibri" w:eastAsia="Calibri" w:cs="Calibri"/>
          <w:b/>
          <w:bCs/>
          <w:color w:val="222222"/>
          <w:sz w:val="24"/>
          <w:szCs w:val="24"/>
        </w:rPr>
        <w:tab/>
      </w:r>
      <w:r>
        <w:rPr>
          <w:rFonts w:ascii="Calibri" w:hAnsi="Calibri" w:eastAsia="Calibri" w:cs="Calibri"/>
          <w:b/>
          <w:bCs/>
          <w:color w:val="222222"/>
          <w:sz w:val="24"/>
          <w:szCs w:val="24"/>
          <w:u w:val="single"/>
        </w:rPr>
        <w:t>Irrigation</w:t>
      </w:r>
      <w:r>
        <w:rPr>
          <w:rFonts w:ascii="Calibri" w:hAnsi="Calibri" w:eastAsia="Calibri" w:cs="Calibri"/>
          <w:b/>
          <w:bCs/>
          <w:color w:val="222222"/>
          <w:sz w:val="24"/>
          <w:szCs w:val="24"/>
        </w:rPr>
        <w:t xml:space="preserve">. </w:t>
      </w:r>
    </w:p>
    <w:p w:rsidRPr="00A92C30" w:rsidR="00A92C30" w:rsidRDefault="004E4CE7" w14:paraId="79EB43BA" w14:textId="1CAA8EC0">
      <w:pPr>
        <w:spacing w:after="120"/>
        <w:ind w:left="720"/>
        <w:rPr>
          <w:rFonts w:ascii="Calibri" w:hAnsi="Calibri" w:eastAsia="Calibri" w:cs="Calibri"/>
          <w:color w:val="222222"/>
          <w:sz w:val="24"/>
          <w:szCs w:val="24"/>
          <w:rPrChange w:author="Shellie Duplan" w:date="2025-01-19T23:20:00Z" w:id="617">
            <w:rPr>
              <w:rFonts w:ascii="Calibri" w:hAnsi="Calibri" w:eastAsia="Calibri" w:cs="Calibri"/>
              <w:b/>
              <w:bCs/>
              <w:color w:val="222222"/>
              <w:sz w:val="24"/>
              <w:szCs w:val="24"/>
            </w:rPr>
          </w:rPrChange>
        </w:rPr>
        <w:pPrChange w:author="Shellie Duplan" w:date="2025-01-19T23:20:00Z" w:id="618">
          <w:pPr>
            <w:spacing w:after="120"/>
          </w:pPr>
        </w:pPrChange>
      </w:pPr>
      <w:ins w:author="Shellie Duplan" w:date="2025-01-19T23:20:00Z" w:id="619">
        <w:r>
          <w:rPr>
            <w:rFonts w:ascii="Calibri" w:hAnsi="Calibri" w:eastAsia="Calibri" w:cs="Calibri"/>
            <w:color w:val="282828"/>
            <w:sz w:val="24"/>
            <w:szCs w:val="24"/>
            <w:highlight w:val="white"/>
            <w:rPrChange w:author="Shellie Duplan" w:date="2025-01-19T23:20:00Z" w:id="620">
              <w:rPr>
                <w:rFonts w:ascii="Calibri" w:hAnsi="Calibri" w:eastAsia="Calibri" w:cs="Calibri"/>
                <w:b/>
                <w:bCs/>
                <w:color w:val="222222"/>
                <w:sz w:val="24"/>
                <w:szCs w:val="24"/>
              </w:rPr>
            </w:rPrChange>
          </w:rPr>
          <w:t>Any developer or homeowner installing landscaping should be aware that the HOC is located in a high alpine and arid environment with limited availability of water and precipitation which may require the HOC to impose conservation measures related to exterior watering due to drought conditions or other constraints on the HOC’s water system.</w:t>
        </w:r>
      </w:ins>
    </w:p>
    <w:p w:rsidRPr="00CE5732" w:rsidR="00A92C30" w:rsidRDefault="004E4CE7" w14:paraId="51923A98" w14:textId="731DAAB0">
      <w:pPr>
        <w:spacing w:after="120"/>
        <w:ind w:firstLine="720"/>
        <w:rPr>
          <w:rFonts w:ascii="Calibri" w:hAnsi="Calibri" w:eastAsia="Calibri" w:cs="Calibri"/>
          <w:color w:val="EE0000"/>
          <w:sz w:val="24"/>
          <w:szCs w:val="24"/>
          <w:rPrChange w:author="Christopher Hawkins" w:date="2026-03-03T09:56:00Z" w16du:dateUtc="2026-03-03T16:56:00Z" w:id="621">
            <w:rPr>
              <w:rFonts w:ascii="Calibri" w:hAnsi="Calibri" w:eastAsia="Calibri" w:cs="Calibri"/>
              <w:color w:val="000000"/>
              <w:sz w:val="24"/>
              <w:szCs w:val="24"/>
            </w:rPr>
          </w:rPrChange>
        </w:rPr>
      </w:pPr>
      <w:r>
        <w:rPr>
          <w:rFonts w:ascii="Calibri" w:hAnsi="Calibri" w:eastAsia="Calibri" w:cs="Calibri"/>
          <w:color w:val="000000"/>
          <w:sz w:val="24"/>
          <w:szCs w:val="24"/>
        </w:rPr>
        <w:t>6.4.1</w:t>
      </w:r>
      <w:r>
        <w:rPr>
          <w:rFonts w:ascii="Calibri" w:hAnsi="Calibri" w:eastAsia="Calibri" w:cs="Calibri"/>
          <w:color w:val="000000"/>
          <w:sz w:val="24"/>
          <w:szCs w:val="24"/>
        </w:rPr>
        <w:tab/>
      </w:r>
      <w:r>
        <w:rPr>
          <w:rFonts w:ascii="Calibri" w:hAnsi="Calibri" w:eastAsia="Calibri" w:cs="Calibri"/>
          <w:color w:val="000000"/>
          <w:sz w:val="24"/>
          <w:szCs w:val="24"/>
        </w:rPr>
        <w:t>The outdoor water use allotment is 4,000 gallons per month.</w:t>
      </w:r>
    </w:p>
    <w:p w:rsidR="00A92C30" w:rsidRDefault="004E4CE7" w14:paraId="71DEB527" w14:textId="77777777">
      <w:pPr>
        <w:spacing w:after="120"/>
        <w:ind w:left="1440" w:hanging="720"/>
        <w:rPr>
          <w:rFonts w:ascii="Calibri" w:hAnsi="Calibri" w:eastAsia="Calibri" w:cs="Calibri"/>
          <w:color w:val="222222"/>
          <w:sz w:val="24"/>
          <w:szCs w:val="24"/>
        </w:rPr>
      </w:pPr>
      <w:r>
        <w:rPr>
          <w:rFonts w:ascii="Calibri" w:hAnsi="Calibri" w:eastAsia="Calibri" w:cs="Calibri"/>
          <w:color w:val="222222"/>
          <w:sz w:val="24"/>
          <w:szCs w:val="24"/>
        </w:rPr>
        <w:t>6.4.2</w:t>
      </w:r>
      <w:r>
        <w:rPr>
          <w:rFonts w:ascii="Calibri" w:hAnsi="Calibri" w:eastAsia="Calibri" w:cs="Calibri"/>
          <w:b/>
          <w:bCs/>
          <w:color w:val="222222"/>
          <w:sz w:val="24"/>
          <w:szCs w:val="24"/>
        </w:rPr>
        <w:tab/>
      </w:r>
      <w:r>
        <w:rPr>
          <w:rFonts w:ascii="Calibri" w:hAnsi="Calibri" w:eastAsia="Calibri" w:cs="Calibri"/>
          <w:b/>
          <w:bCs/>
          <w:color w:val="222222"/>
          <w:sz w:val="24"/>
          <w:szCs w:val="24"/>
        </w:rPr>
        <w:t>Irrigation Regulations.</w:t>
      </w:r>
      <w:r>
        <w:rPr>
          <w:rFonts w:ascii="Calibri" w:hAnsi="Calibri" w:eastAsia="Calibri" w:cs="Calibri"/>
          <w:color w:val="222222"/>
          <w:sz w:val="24"/>
          <w:szCs w:val="24"/>
        </w:rPr>
        <w:t xml:space="preserve"> The Aldasoro Ranch Water Rules and Regulations specify water usage criteria and service equipment.  </w:t>
      </w:r>
    </w:p>
    <w:p w:rsidR="00A92C30" w:rsidRDefault="004E4CE7" w14:paraId="07D89481" w14:textId="680AD00C">
      <w:pPr>
        <w:spacing w:after="120"/>
        <w:ind w:left="1440" w:hanging="720"/>
        <w:rPr>
          <w:rFonts w:ascii="Calibri" w:hAnsi="Calibri" w:eastAsia="Calibri" w:cs="Calibri"/>
          <w:color w:val="222222"/>
          <w:sz w:val="24"/>
          <w:szCs w:val="24"/>
        </w:rPr>
      </w:pPr>
      <w:r w:rsidRPr="47C50289" w:rsidR="47C50289">
        <w:rPr>
          <w:rFonts w:ascii="Calibri" w:hAnsi="Calibri" w:eastAsia="Calibri" w:cs="Calibri"/>
          <w:color w:val="222222"/>
          <w:sz w:val="24"/>
          <w:szCs w:val="24"/>
        </w:rPr>
        <w:t>6.4.3</w:t>
      </w:r>
      <w:r>
        <w:tab/>
      </w:r>
      <w:r w:rsidRPr="47C50289" w:rsidR="47C50289">
        <w:rPr>
          <w:rFonts w:ascii="Calibri" w:hAnsi="Calibri" w:eastAsia="Calibri" w:cs="Calibri"/>
          <w:b w:val="1"/>
          <w:bCs w:val="1"/>
          <w:color w:val="222222"/>
          <w:sz w:val="24"/>
          <w:szCs w:val="24"/>
        </w:rPr>
        <w:t xml:space="preserve">Water Usage Calculations. </w:t>
      </w:r>
      <w:r w:rsidRPr="47C50289" w:rsidR="47C50289">
        <w:rPr>
          <w:rFonts w:ascii="Calibri" w:hAnsi="Calibri" w:eastAsia="Calibri" w:cs="Calibri"/>
          <w:color w:val="222222"/>
          <w:sz w:val="24"/>
          <w:szCs w:val="24"/>
        </w:rPr>
        <w:t xml:space="preserve">The most current version of the </w:t>
      </w:r>
      <w:r w:rsidRPr="47C50289" w:rsidR="47C50289">
        <w:rPr>
          <w:rFonts w:ascii="Calibri" w:hAnsi="Calibri" w:eastAsia="Calibri" w:cs="Calibri"/>
          <w:color w:val="222222"/>
          <w:sz w:val="24"/>
          <w:szCs w:val="24"/>
        </w:rPr>
        <w:t>Aldasoro</w:t>
      </w:r>
      <w:r w:rsidRPr="47C50289" w:rsidR="47C50289">
        <w:rPr>
          <w:rFonts w:ascii="Calibri" w:hAnsi="Calibri" w:eastAsia="Calibri" w:cs="Calibri"/>
          <w:color w:val="222222"/>
          <w:sz w:val="24"/>
          <w:szCs w:val="24"/>
        </w:rPr>
        <w:t xml:space="preserve"> Ranch </w:t>
      </w:r>
      <w:ins w:author="Shellie Duplan" w:date="2026-06-18T19:15:02.06Z" w16du:dateUtc="2026-06-18T19:15:02.06Z" w:id="267346586">
        <w:r w:rsidRPr="47C50289" w:rsidR="47C50289">
          <w:rPr>
            <w:rFonts w:ascii="Calibri" w:hAnsi="Calibri" w:eastAsia="Calibri" w:cs="Calibri"/>
            <w:color w:val="222222"/>
            <w:sz w:val="24"/>
            <w:szCs w:val="24"/>
          </w:rPr>
          <w:t xml:space="preserve">Landscape </w:t>
        </w:r>
      </w:ins>
      <w:r w:rsidRPr="47C50289" w:rsidR="47C50289">
        <w:rPr>
          <w:rFonts w:ascii="Calibri" w:hAnsi="Calibri" w:eastAsia="Calibri" w:cs="Calibri"/>
          <w:color w:val="222222"/>
          <w:sz w:val="24"/>
          <w:szCs w:val="24"/>
        </w:rPr>
        <w:t xml:space="preserve">Irrigation </w:t>
      </w:r>
      <w:ins w:author="Shellie Duplan" w:date="2026-06-18T19:15:11.001Z" w16du:dateUtc="2026-06-18T19:15:11.001Z" w:id="767092396">
        <w:r w:rsidRPr="47C50289" w:rsidR="47C50289">
          <w:rPr>
            <w:rFonts w:ascii="Calibri" w:hAnsi="Calibri" w:eastAsia="Calibri" w:cs="Calibri"/>
            <w:color w:val="222222"/>
            <w:sz w:val="24"/>
            <w:szCs w:val="24"/>
          </w:rPr>
          <w:t xml:space="preserve">and </w:t>
        </w:r>
      </w:ins>
      <w:r w:rsidRPr="47C50289" w:rsidR="47C50289">
        <w:rPr>
          <w:rFonts w:ascii="Calibri" w:hAnsi="Calibri" w:eastAsia="Calibri" w:cs="Calibri"/>
          <w:color w:val="222222"/>
          <w:sz w:val="24"/>
          <w:szCs w:val="24"/>
        </w:rPr>
        <w:t xml:space="preserve">Water </w:t>
      </w:r>
      <w:del w:author="Shellie Duplan" w:date="2026-06-18T19:15:17.844Z" w16du:dateUtc="2026-06-18T19:15:17.844Z" w:id="1563312869">
        <w:r w:rsidRPr="47C50289" w:rsidDel="47C50289">
          <w:rPr>
            <w:rFonts w:ascii="Calibri" w:hAnsi="Calibri" w:eastAsia="Calibri" w:cs="Calibri"/>
            <w:color w:val="222222"/>
            <w:sz w:val="24"/>
            <w:szCs w:val="24"/>
          </w:rPr>
          <w:delText>Use Study</w:delText>
        </w:r>
      </w:del>
      <w:ins w:author="Shellie Duplan" w:date="2026-06-18T19:15:20.231Z" w16du:dateUtc="2026-06-18T19:15:20.231Z" w:id="1195161082">
        <w:r w:rsidRPr="47C50289" w:rsidR="47C50289">
          <w:rPr>
            <w:rFonts w:ascii="Calibri" w:hAnsi="Calibri" w:eastAsia="Calibri" w:cs="Calibri"/>
            <w:color w:val="222222"/>
            <w:sz w:val="24"/>
            <w:szCs w:val="24"/>
          </w:rPr>
          <w:t>Budget Standards</w:t>
        </w:r>
      </w:ins>
      <w:r w:rsidRPr="47C50289" w:rsidR="47C50289">
        <w:rPr>
          <w:rFonts w:ascii="Calibri" w:hAnsi="Calibri" w:eastAsia="Calibri" w:cs="Calibri"/>
          <w:color w:val="222222"/>
          <w:sz w:val="24"/>
          <w:szCs w:val="24"/>
        </w:rPr>
        <w:t xml:space="preserve"> is the basis for </w:t>
      </w:r>
      <w:r w:rsidRPr="47C50289" w:rsidR="47C50289">
        <w:rPr>
          <w:rFonts w:ascii="Calibri" w:hAnsi="Calibri" w:eastAsia="Calibri" w:cs="Calibri"/>
          <w:color w:val="222222"/>
          <w:sz w:val="24"/>
          <w:szCs w:val="24"/>
        </w:rPr>
        <w:t>determining</w:t>
      </w:r>
      <w:r w:rsidRPr="47C50289" w:rsidR="47C50289">
        <w:rPr>
          <w:rFonts w:ascii="Calibri" w:hAnsi="Calibri" w:eastAsia="Calibri" w:cs="Calibri"/>
          <w:color w:val="222222"/>
          <w:sz w:val="24"/>
          <w:szCs w:val="24"/>
        </w:rPr>
        <w:t xml:space="preserve"> the number of gallons of water needed per month for landscaping. </w:t>
      </w:r>
    </w:p>
    <w:p w:rsidR="00A92C30" w:rsidRDefault="004E4CE7" w14:paraId="1AC5CBBE" w14:textId="281EA0D8">
      <w:pPr>
        <w:spacing w:after="120"/>
        <w:ind w:firstLine="720"/>
        <w:rPr>
          <w:ins w:author="Shellie Duplan" w:date="2025-01-19T23:53:00Z" w:id="622"/>
          <w:rFonts w:ascii="Calibri" w:hAnsi="Calibri" w:eastAsia="Calibri" w:cs="Calibri"/>
          <w:color w:val="000000"/>
          <w:sz w:val="24"/>
          <w:szCs w:val="24"/>
        </w:rPr>
      </w:pPr>
      <w:r>
        <w:rPr>
          <w:rFonts w:ascii="Calibri" w:hAnsi="Calibri" w:eastAsia="Calibri" w:cs="Calibri"/>
          <w:color w:val="000000"/>
          <w:sz w:val="24"/>
          <w:szCs w:val="24"/>
        </w:rPr>
        <w:t xml:space="preserve">6.4.4 </w:t>
      </w:r>
      <w:r>
        <w:rPr>
          <w:rFonts w:ascii="Calibri" w:hAnsi="Calibri" w:eastAsia="Calibri" w:cs="Calibri"/>
          <w:color w:val="000000"/>
          <w:sz w:val="24"/>
          <w:szCs w:val="24"/>
        </w:rPr>
        <w:tab/>
      </w:r>
      <w:r>
        <w:rPr>
          <w:rFonts w:ascii="Calibri" w:hAnsi="Calibri" w:eastAsia="Calibri" w:cs="Calibri"/>
          <w:color w:val="000000"/>
          <w:sz w:val="24"/>
          <w:szCs w:val="24"/>
        </w:rPr>
        <w:t xml:space="preserve">Rain catchment devices are permitted as per Colorado Law. </w:t>
      </w:r>
    </w:p>
    <w:p w:rsidRPr="00A92C30" w:rsidR="00A92C30" w:rsidRDefault="004E4CE7" w14:paraId="3125F850" w14:textId="05C50EF9">
      <w:pPr>
        <w:shd w:val="clear" w:color="auto" w:fill="FFFFFF"/>
        <w:spacing w:after="200"/>
        <w:ind w:left="720"/>
        <w:rPr>
          <w:ins w:author="Shellie Duplan" w:date="2025-01-19T23:53:00Z" w:id="623"/>
          <w:rFonts w:ascii="Calibri" w:hAnsi="Calibri" w:eastAsia="Calibri" w:cs="Calibri"/>
          <w:color w:val="222222"/>
          <w:sz w:val="24"/>
          <w:szCs w:val="24"/>
          <w:rPrChange w:author="Shellie Duplan" w:date="2025-01-19T23:53:00Z" w:id="624">
            <w:rPr>
              <w:ins w:author="Shellie Duplan" w:date="2025-01-19T23:53:00Z" w:id="625"/>
              <w:rFonts w:ascii="Calibri" w:hAnsi="Calibri" w:eastAsia="Calibri" w:cs="Calibri"/>
              <w:color w:val="000000"/>
              <w:sz w:val="24"/>
              <w:szCs w:val="24"/>
            </w:rPr>
          </w:rPrChange>
        </w:rPr>
      </w:pPr>
      <w:ins w:author="Shellie Duplan" w:date="2025-01-19T23:53:00Z" w:id="626">
        <w:r>
          <w:rPr>
            <w:rFonts w:ascii="Calibri" w:hAnsi="Calibri" w:eastAsia="Calibri" w:cs="Calibri"/>
            <w:color w:val="222222"/>
            <w:sz w:val="24"/>
            <w:szCs w:val="24"/>
            <w:rPrChange w:author="Shellie Duplan" w:date="2025-01-19T23:53:00Z" w:id="627">
              <w:rPr>
                <w:rFonts w:ascii="Calibri" w:hAnsi="Calibri" w:eastAsia="Calibri" w:cs="Calibri"/>
                <w:color w:val="000000"/>
                <w:sz w:val="24"/>
                <w:szCs w:val="24"/>
              </w:rPr>
            </w:rPrChange>
          </w:rPr>
          <w:t>6.4.5</w:t>
        </w:r>
        <w:r>
          <w:rPr>
            <w:rFonts w:ascii="Calibri" w:hAnsi="Calibri" w:eastAsia="Calibri" w:cs="Calibri"/>
            <w:color w:val="222222"/>
            <w:sz w:val="24"/>
            <w:szCs w:val="24"/>
            <w:rPrChange w:author="Shellie Duplan" w:date="2025-01-19T23:53:00Z" w:id="628">
              <w:rPr>
                <w:rFonts w:ascii="Calibri" w:hAnsi="Calibri" w:eastAsia="Calibri" w:cs="Calibri"/>
                <w:color w:val="000000"/>
                <w:sz w:val="24"/>
                <w:szCs w:val="24"/>
              </w:rPr>
            </w:rPrChange>
          </w:rPr>
          <w:tab/>
        </w:r>
        <w:r>
          <w:rPr>
            <w:rFonts w:ascii="Calibri" w:hAnsi="Calibri" w:eastAsia="Calibri" w:cs="Calibri"/>
            <w:color w:val="222222"/>
            <w:sz w:val="24"/>
            <w:szCs w:val="24"/>
            <w:rPrChange w:author="Shellie Duplan" w:date="2025-01-19T23:53:00Z" w:id="628">
              <w:rPr>
                <w:rFonts w:ascii="Calibri" w:hAnsi="Calibri" w:eastAsia="Calibri" w:cs="Calibri"/>
                <w:color w:val="000000"/>
                <w:sz w:val="24"/>
                <w:szCs w:val="24"/>
              </w:rPr>
            </w:rPrChange>
          </w:rPr>
          <w:t>Irrigation systems shall include:</w:t>
        </w:r>
      </w:ins>
    </w:p>
    <w:p w:rsidRPr="00A92C30" w:rsidR="00A92C30" w:rsidRDefault="004E4CE7" w14:paraId="18B3E90F" w14:textId="2097252A">
      <w:pPr>
        <w:spacing w:after="200"/>
        <w:ind w:left="1440"/>
        <w:rPr>
          <w:ins w:author="Shellie Duplan" w:date="2025-01-19T23:53:00Z" w:id="629"/>
          <w:rFonts w:ascii="Calibri" w:hAnsi="Calibri" w:eastAsia="Calibri" w:cs="Calibri"/>
          <w:color w:val="222222"/>
          <w:sz w:val="24"/>
          <w:szCs w:val="24"/>
          <w:highlight w:val="white"/>
          <w:rPrChange w:author="Shellie Duplan" w:date="2025-01-19T23:53:00Z" w:id="630">
            <w:rPr>
              <w:ins w:author="Shellie Duplan" w:date="2025-01-19T23:53:00Z" w:id="631"/>
              <w:rFonts w:ascii="Calibri" w:hAnsi="Calibri" w:eastAsia="Calibri" w:cs="Calibri"/>
              <w:color w:val="000000"/>
              <w:sz w:val="24"/>
              <w:szCs w:val="24"/>
            </w:rPr>
          </w:rPrChange>
        </w:rPr>
      </w:pPr>
      <w:ins w:author="Shellie Duplan" w:date="2025-01-19T23:53:00Z" w:id="632">
        <w:r>
          <w:rPr>
            <w:rFonts w:ascii="Calibri" w:hAnsi="Calibri" w:eastAsia="Calibri" w:cs="Calibri"/>
            <w:color w:val="222222"/>
            <w:sz w:val="24"/>
            <w:szCs w:val="24"/>
            <w:highlight w:val="white"/>
            <w:rPrChange w:author="Shellie Duplan" w:date="2025-01-19T23:53:00Z" w:id="633">
              <w:rPr>
                <w:rFonts w:ascii="Calibri" w:hAnsi="Calibri" w:eastAsia="Calibri" w:cs="Calibri"/>
                <w:color w:val="000000"/>
                <w:sz w:val="24"/>
                <w:szCs w:val="24"/>
              </w:rPr>
            </w:rPrChange>
          </w:rPr>
          <w:t>i. A backflow preventer installed by a Colorado licensed plumber and annually inspected thereafter.  Annual inspection reports must be submitted to the HOC by July 15th annually.</w:t>
        </w:r>
      </w:ins>
    </w:p>
    <w:p w:rsidRPr="00A92C30" w:rsidR="00A92C30" w:rsidRDefault="004E4CE7" w14:paraId="4900AFAD" w14:textId="460191AB">
      <w:pPr>
        <w:spacing w:after="200"/>
        <w:ind w:left="1440"/>
        <w:rPr>
          <w:ins w:author="Shellie Duplan" w:date="2025-01-19T23:53:00Z" w:id="634"/>
          <w:rFonts w:ascii="Calibri" w:hAnsi="Calibri" w:eastAsia="Calibri" w:cs="Calibri"/>
          <w:color w:val="222222"/>
          <w:sz w:val="24"/>
          <w:szCs w:val="24"/>
          <w:highlight w:val="white"/>
          <w:rPrChange w:author="Shellie Duplan" w:date="2025-01-19T23:53:00Z" w:id="635">
            <w:rPr>
              <w:ins w:author="Shellie Duplan" w:date="2025-01-19T23:53:00Z" w:id="636"/>
              <w:rFonts w:ascii="Calibri" w:hAnsi="Calibri" w:eastAsia="Calibri" w:cs="Calibri"/>
              <w:color w:val="000000"/>
              <w:sz w:val="24"/>
              <w:szCs w:val="24"/>
            </w:rPr>
          </w:rPrChange>
        </w:rPr>
      </w:pPr>
      <w:ins w:author="Shellie Duplan" w:date="2025-01-19T23:53:00Z" w:id="637">
        <w:r>
          <w:rPr>
            <w:rFonts w:ascii="Calibri" w:hAnsi="Calibri" w:eastAsia="Calibri" w:cs="Calibri"/>
            <w:color w:val="222222"/>
            <w:sz w:val="24"/>
            <w:szCs w:val="24"/>
            <w:highlight w:val="white"/>
            <w:rPrChange w:author="Shellie Duplan" w:date="2025-01-19T23:53:00Z" w:id="638">
              <w:rPr>
                <w:rFonts w:ascii="Calibri" w:hAnsi="Calibri" w:eastAsia="Calibri" w:cs="Calibri"/>
                <w:color w:val="000000"/>
                <w:sz w:val="24"/>
                <w:szCs w:val="24"/>
              </w:rPr>
            </w:rPrChange>
          </w:rPr>
          <w:t>ii. A master control valve that is monitored and controlled remotely.</w:t>
        </w:r>
      </w:ins>
    </w:p>
    <w:p w:rsidRPr="00A92C30" w:rsidR="00A92C30" w:rsidRDefault="004E4CE7" w14:paraId="3A6067C6" w14:textId="4A1FFD84">
      <w:pPr>
        <w:spacing w:after="200"/>
        <w:ind w:left="1440"/>
        <w:rPr>
          <w:ins w:author="Shellie Duplan" w:date="2025-01-19T23:53:00Z" w:id="639"/>
          <w:rFonts w:ascii="Calibri" w:hAnsi="Calibri" w:eastAsia="Calibri" w:cs="Calibri"/>
          <w:color w:val="222222"/>
          <w:sz w:val="24"/>
          <w:szCs w:val="24"/>
          <w:highlight w:val="white"/>
          <w:rPrChange w:author="Shellie Duplan" w:date="2025-01-19T23:53:00Z" w:id="640">
            <w:rPr>
              <w:ins w:author="Shellie Duplan" w:date="2025-01-19T23:53:00Z" w:id="641"/>
              <w:rFonts w:ascii="Calibri" w:hAnsi="Calibri" w:eastAsia="Calibri" w:cs="Calibri"/>
              <w:color w:val="000000"/>
              <w:sz w:val="24"/>
              <w:szCs w:val="24"/>
            </w:rPr>
          </w:rPrChange>
        </w:rPr>
      </w:pPr>
      <w:ins w:author="Shellie Duplan" w:date="2025-01-19T23:53:00Z" w:id="642">
        <w:r>
          <w:rPr>
            <w:rFonts w:ascii="Calibri" w:hAnsi="Calibri" w:eastAsia="Calibri" w:cs="Calibri"/>
            <w:color w:val="222222"/>
            <w:sz w:val="24"/>
            <w:szCs w:val="24"/>
            <w:highlight w:val="white"/>
            <w:rPrChange w:author="Shellie Duplan" w:date="2025-01-19T23:53:00Z" w:id="643">
              <w:rPr>
                <w:rFonts w:ascii="Calibri" w:hAnsi="Calibri" w:eastAsia="Calibri" w:cs="Calibri"/>
                <w:color w:val="000000"/>
                <w:sz w:val="24"/>
                <w:szCs w:val="24"/>
              </w:rPr>
            </w:rPrChange>
          </w:rPr>
          <w:t>iii. Self-sealing heads to reduce run out after zone shuts down; and</w:t>
        </w:r>
      </w:ins>
    </w:p>
    <w:p w:rsidRPr="00A92C30" w:rsidR="00A92C30" w:rsidRDefault="004E4CE7" w14:paraId="1F79EE4C" w14:textId="615F533F">
      <w:pPr>
        <w:spacing w:after="200"/>
        <w:ind w:left="1440"/>
        <w:rPr>
          <w:ins w:author="Shellie Duplan" w:date="2025-01-19T23:53:00Z" w:id="644"/>
          <w:rFonts w:ascii="Calibri" w:hAnsi="Calibri" w:eastAsia="Calibri" w:cs="Calibri"/>
          <w:color w:val="222222"/>
          <w:sz w:val="24"/>
          <w:szCs w:val="24"/>
          <w:highlight w:val="white"/>
          <w:rPrChange w:author="Shellie Duplan" w:date="2025-01-19T23:53:00Z" w:id="645">
            <w:rPr>
              <w:ins w:author="Shellie Duplan" w:date="2025-01-19T23:53:00Z" w:id="646"/>
              <w:rFonts w:ascii="Calibri" w:hAnsi="Calibri" w:eastAsia="Calibri" w:cs="Calibri"/>
              <w:color w:val="000000"/>
              <w:sz w:val="24"/>
              <w:szCs w:val="24"/>
            </w:rPr>
          </w:rPrChange>
        </w:rPr>
      </w:pPr>
      <w:ins w:author="Shellie Duplan" w:date="2025-01-19T23:53:00Z" w:id="647">
        <w:r>
          <w:rPr>
            <w:rFonts w:ascii="Calibri" w:hAnsi="Calibri" w:eastAsia="Calibri" w:cs="Calibri"/>
            <w:color w:val="222222"/>
            <w:sz w:val="24"/>
            <w:szCs w:val="24"/>
            <w:highlight w:val="white"/>
            <w:rPrChange w:author="Shellie Duplan" w:date="2025-01-19T23:53:00Z" w:id="648">
              <w:rPr>
                <w:rFonts w:ascii="Calibri" w:hAnsi="Calibri" w:eastAsia="Calibri" w:cs="Calibri"/>
                <w:color w:val="000000"/>
                <w:sz w:val="24"/>
                <w:szCs w:val="24"/>
              </w:rPr>
            </w:rPrChange>
          </w:rPr>
          <w:t>iv. </w:t>
        </w:r>
        <w:r>
          <w:rPr>
            <w:rFonts w:ascii="Calibri" w:hAnsi="Calibri" w:eastAsia="Calibri" w:cs="Calibri"/>
            <w:color w:val="282828"/>
            <w:highlight w:val="white"/>
            <w:rPrChange w:author="Shellie Duplan" w:date="2025-01-19T23:53:00Z" w:id="649">
              <w:rPr>
                <w:rFonts w:ascii="Calibri" w:hAnsi="Calibri" w:eastAsia="Calibri" w:cs="Calibri"/>
                <w:color w:val="000000"/>
                <w:sz w:val="24"/>
                <w:szCs w:val="24"/>
              </w:rPr>
            </w:rPrChange>
          </w:rPr>
          <w:t>Separate water meter installed at irrigation system control area, branched off of water service line to the home.</w:t>
        </w:r>
      </w:ins>
    </w:p>
    <w:p w:rsidR="00A92C30" w:rsidRDefault="5D5E519C" w14:paraId="23B7AB82" w14:textId="536B7F76">
      <w:pPr>
        <w:spacing w:after="200"/>
        <w:ind w:left="1440"/>
        <w:rPr>
          <w:ins w:author="Shellie Duplan" w:date="2026-05-11T21:44:00Z" w16du:dateUtc="2026-05-11T21:44:11Z" w:id="650"/>
          <w:rFonts w:ascii="Calibri" w:hAnsi="Calibri" w:eastAsia="Calibri" w:cs="Calibri"/>
          <w:sz w:val="24"/>
          <w:szCs w:val="24"/>
        </w:rPr>
        <w:pPrChange w:author="Shellie Duplan" w:date="2025-01-19T23:53:00Z" w:id="651">
          <w:pPr>
            <w:spacing w:after="120"/>
            <w:ind w:firstLine="720"/>
          </w:pPr>
        </w:pPrChange>
      </w:pPr>
      <w:ins w:author="Shellie Duplan" w:date="2025-01-19T23:53:00Z" w16du:dateUtc="2025-01-19T23:53:00Z" w:id="652">
        <w:r w:rsidRPr="5D5E519C">
          <w:rPr>
            <w:rFonts w:ascii="Calibri" w:hAnsi="Calibri" w:eastAsia="Calibri" w:cs="Calibri"/>
            <w:color w:val="222222"/>
            <w:sz w:val="26"/>
            <w:szCs w:val="26"/>
            <w:highlight w:val="white"/>
            <w:rPrChange w:author="Shellie Duplan" w:date="2025-01-19T23:53:00Z" w16du:dateUtc="2025-01-19T23:53:00Z" w:id="653">
              <w:rPr>
                <w:rFonts w:ascii="Calibri" w:hAnsi="Calibri" w:eastAsia="Calibri" w:cs="Calibri"/>
                <w:color w:val="000000" w:themeColor="text1"/>
                <w:sz w:val="24"/>
                <w:szCs w:val="24"/>
              </w:rPr>
            </w:rPrChange>
          </w:rPr>
          <w:t>v. </w:t>
        </w:r>
        <w:r w:rsidRPr="5D5E519C">
          <w:rPr>
            <w:rFonts w:ascii="Calibri" w:hAnsi="Calibri" w:eastAsia="Calibri" w:cs="Calibri"/>
            <w:color w:val="282828"/>
            <w:sz w:val="24"/>
            <w:szCs w:val="24"/>
            <w:highlight w:val="white"/>
            <w:rPrChange w:author="Shellie Duplan" w:date="2025-01-19T23:53:00Z" w16du:dateUtc="2025-01-19T23:53:00Z" w:id="654">
              <w:rPr>
                <w:rFonts w:ascii="Calibri" w:hAnsi="Calibri" w:eastAsia="Calibri" w:cs="Calibri"/>
                <w:color w:val="000000" w:themeColor="text1"/>
                <w:sz w:val="24"/>
                <w:szCs w:val="24"/>
              </w:rPr>
            </w:rPrChange>
          </w:rPr>
          <w:t>A rain sensing shutoff device shall be installed to avoid irrigation during periods of sufficient rainfall. Said equipment shall consist of an automatic sensing device or switch that will override the irrigation cycle of the system when adequate rainfall has occurred. It must be placed where it is exposed to unobstructed natural rainfall.</w:t>
        </w:r>
      </w:ins>
    </w:p>
    <w:p w:rsidR="5D5E519C" w:rsidRDefault="5D5E519C" w14:paraId="25EAD299" w14:textId="475B355B">
      <w:pPr>
        <w:spacing w:after="200"/>
        <w:ind w:left="720"/>
        <w:rPr>
          <w:rFonts w:ascii="Calibri" w:hAnsi="Calibri" w:eastAsia="Calibri" w:cs="Calibri"/>
          <w:color w:val="282828"/>
          <w:sz w:val="24"/>
          <w:szCs w:val="24"/>
          <w:highlight w:val="white"/>
        </w:rPr>
        <w:pPrChange w:author="Shellie Duplan" w:date="2026-05-11T21:44:00Z" w:id="655">
          <w:pPr>
            <w:spacing w:after="200"/>
            <w:ind w:left="1440"/>
          </w:pPr>
        </w:pPrChange>
      </w:pPr>
      <w:ins w:author="Shellie Duplan" w:date="2026-05-11T21:44:00Z" w16du:dateUtc="2026-05-11T21:44:40Z" w:id="656">
        <w:r w:rsidRPr="5D5E519C">
          <w:rPr>
            <w:rFonts w:ascii="Calibri" w:hAnsi="Calibri" w:eastAsia="Calibri" w:cs="Calibri"/>
            <w:color w:val="282828"/>
            <w:sz w:val="24"/>
            <w:szCs w:val="24"/>
            <w:highlight w:val="white"/>
          </w:rPr>
          <w:t>6.4.6</w:t>
        </w:r>
        <w:r>
          <w:tab/>
        </w:r>
        <w:r w:rsidRPr="5D5E519C">
          <w:rPr>
            <w:rFonts w:ascii="Calibri" w:hAnsi="Calibri" w:eastAsia="Calibri" w:cs="Calibri"/>
            <w:color w:val="282828"/>
            <w:sz w:val="24"/>
            <w:szCs w:val="24"/>
            <w:highlight w:val="white"/>
          </w:rPr>
          <w:t xml:space="preserve">Rain barrels are encouraged and subject to the limitations of Colorado law. </w:t>
        </w:r>
      </w:ins>
    </w:p>
    <w:p w:rsidR="00A92C30" w:rsidRDefault="004E4CE7" w14:paraId="583B6228" w14:textId="77777777">
      <w:pPr>
        <w:spacing w:after="120"/>
        <w:rPr>
          <w:rFonts w:ascii="Calibri" w:hAnsi="Calibri" w:eastAsia="Calibri" w:cs="Calibri"/>
          <w:b/>
          <w:bCs/>
          <w:color w:val="000000"/>
          <w:sz w:val="24"/>
          <w:szCs w:val="24"/>
        </w:rPr>
      </w:pPr>
      <w:r>
        <w:rPr>
          <w:rFonts w:ascii="Calibri" w:hAnsi="Calibri" w:eastAsia="Calibri" w:cs="Calibri"/>
          <w:b/>
          <w:bCs/>
          <w:color w:val="000000"/>
          <w:sz w:val="24"/>
          <w:szCs w:val="24"/>
        </w:rPr>
        <w:t>6.5</w:t>
      </w:r>
      <w:r>
        <w:rPr>
          <w:rFonts w:ascii="Calibri" w:hAnsi="Calibri" w:eastAsia="Calibri" w:cs="Calibri"/>
          <w:b/>
          <w:bCs/>
          <w:color w:val="000000"/>
          <w:sz w:val="24"/>
          <w:szCs w:val="24"/>
        </w:rPr>
        <w:tab/>
      </w:r>
      <w:r>
        <w:rPr>
          <w:rFonts w:ascii="Calibri" w:hAnsi="Calibri" w:eastAsia="Calibri" w:cs="Calibri"/>
          <w:b/>
          <w:bCs/>
          <w:color w:val="000000"/>
          <w:sz w:val="24"/>
          <w:szCs w:val="24"/>
          <w:u w:val="single"/>
        </w:rPr>
        <w:t>Revegetation</w:t>
      </w:r>
      <w:r>
        <w:rPr>
          <w:rFonts w:ascii="Calibri" w:hAnsi="Calibri" w:eastAsia="Calibri" w:cs="Calibri"/>
          <w:b/>
          <w:bCs/>
          <w:color w:val="000000"/>
          <w:sz w:val="24"/>
          <w:szCs w:val="24"/>
        </w:rPr>
        <w:t>. </w:t>
      </w:r>
    </w:p>
    <w:p w:rsidR="00A92C30" w:rsidRDefault="004E4CE7" w14:paraId="793180C1" w14:textId="7A30CCB2">
      <w:pPr>
        <w:spacing w:after="120"/>
        <w:ind w:left="1440" w:hanging="720"/>
        <w:rPr>
          <w:rFonts w:ascii="Calibri" w:hAnsi="Calibri" w:eastAsia="Calibri" w:cs="Calibri"/>
          <w:sz w:val="24"/>
          <w:szCs w:val="24"/>
        </w:rPr>
        <w:pPrChange w:author="Christopher Hawkins" w:date="2026-03-12T10:49:00Z" w16du:dateUtc="2026-03-12T16:49:00Z" w:id="657">
          <w:pPr>
            <w:spacing w:after="120"/>
            <w:ind w:firstLine="720"/>
          </w:pPr>
        </w:pPrChange>
      </w:pPr>
      <w:r>
        <w:rPr>
          <w:rFonts w:ascii="Calibri" w:hAnsi="Calibri" w:eastAsia="Calibri" w:cs="Calibri"/>
          <w:color w:val="000000"/>
          <w:sz w:val="24"/>
          <w:szCs w:val="24"/>
        </w:rPr>
        <w:t xml:space="preserve">6.5.1 </w:t>
      </w:r>
      <w:r>
        <w:rPr>
          <w:rFonts w:ascii="Calibri" w:hAnsi="Calibri" w:eastAsia="Calibri" w:cs="Calibri"/>
          <w:color w:val="000000"/>
          <w:sz w:val="24"/>
          <w:szCs w:val="24"/>
        </w:rPr>
        <w:tab/>
      </w:r>
      <w:r>
        <w:rPr>
          <w:rFonts w:ascii="Calibri" w:hAnsi="Calibri" w:eastAsia="Calibri" w:cs="Calibri"/>
          <w:color w:val="000000"/>
          <w:sz w:val="24"/>
          <w:szCs w:val="24"/>
        </w:rPr>
        <w:t>Any damage from excavation and/or ground settling shall be repaired and reseeded</w:t>
      </w:r>
      <w:ins w:author="Shellie Duplan" w:date="2025-01-19T23:47:00Z" w:id="658">
        <w:r>
          <w:rPr>
            <w:rFonts w:ascii="Calibri" w:hAnsi="Calibri" w:eastAsia="Calibri" w:cs="Calibri"/>
            <w:color w:val="000000"/>
            <w:sz w:val="24"/>
            <w:szCs w:val="24"/>
          </w:rPr>
          <w:t xml:space="preserve"> by </w:t>
        </w:r>
      </w:ins>
      <w:del w:author="Shellie Duplan" w:date="2025-01-19T23:46:00Z" w:id="659">
        <w:r>
          <w:rPr>
            <w:rFonts w:ascii="Calibri" w:hAnsi="Calibri" w:eastAsia="Calibri" w:cs="Calibri"/>
            <w:color w:val="000000"/>
            <w:sz w:val="24"/>
            <w:szCs w:val="24"/>
          </w:rPr>
          <w:delText>.</w:delText>
        </w:r>
      </w:del>
      <w:ins w:author="Shellie Duplan" w:date="2025-01-19T23:46:00Z" w:id="660">
        <w:r>
          <w:rPr>
            <w:rFonts w:ascii="Calibri" w:hAnsi="Calibri" w:eastAsia="Calibri" w:cs="Calibri"/>
            <w:color w:val="000000"/>
            <w:sz w:val="24"/>
            <w:szCs w:val="24"/>
          </w:rPr>
          <w:t xml:space="preserve"> r</w:t>
        </w:r>
        <w:r>
          <w:rPr>
            <w:rFonts w:ascii="Calibri" w:hAnsi="Calibri" w:eastAsia="Calibri" w:cs="Calibri"/>
            <w:color w:val="282828"/>
            <w:sz w:val="24"/>
            <w:szCs w:val="24"/>
            <w:highlight w:val="white"/>
            <w:rPrChange w:author="Shellie Duplan" w:date="2025-01-19T23:46:00Z" w:id="661">
              <w:rPr>
                <w:rFonts w:ascii="Calibri" w:hAnsi="Calibri" w:eastAsia="Calibri" w:cs="Calibri"/>
                <w:color w:val="000000"/>
                <w:sz w:val="24"/>
                <w:szCs w:val="24"/>
              </w:rPr>
            </w:rPrChange>
          </w:rPr>
          <w:t>eclaiming the areas disturbed with planting mirroring or respecting the natural pattern of surrounding landscaping.</w:t>
        </w:r>
      </w:ins>
    </w:p>
    <w:p w:rsidR="00A92C30" w:rsidRDefault="004E4CE7" w14:paraId="7B255F5A" w14:textId="77777777">
      <w:pPr>
        <w:spacing w:after="120"/>
        <w:ind w:left="1440" w:hanging="720"/>
        <w:rPr>
          <w:rFonts w:ascii="Calibri" w:hAnsi="Calibri" w:eastAsia="Calibri" w:cs="Calibri"/>
          <w:color w:val="000000"/>
          <w:sz w:val="24"/>
          <w:szCs w:val="24"/>
        </w:rPr>
      </w:pPr>
      <w:r>
        <w:rPr>
          <w:rFonts w:ascii="Calibri" w:hAnsi="Calibri" w:eastAsia="Calibri" w:cs="Calibri"/>
          <w:color w:val="000000"/>
          <w:sz w:val="24"/>
          <w:szCs w:val="24"/>
        </w:rPr>
        <w:t>6.5.2</w:t>
      </w:r>
      <w:r>
        <w:rPr>
          <w:rFonts w:ascii="Calibri" w:hAnsi="Calibri" w:eastAsia="Calibri" w:cs="Calibri"/>
          <w:color w:val="000000"/>
          <w:sz w:val="24"/>
          <w:szCs w:val="24"/>
        </w:rPr>
        <w:tab/>
      </w:r>
      <w:r>
        <w:rPr>
          <w:rFonts w:ascii="Calibri" w:hAnsi="Calibri" w:eastAsia="Calibri" w:cs="Calibri"/>
          <w:color w:val="000000"/>
          <w:sz w:val="24"/>
          <w:szCs w:val="24"/>
        </w:rPr>
        <w:t>Seed selection shall be the Aldasoro Ranch Grass Mix from Southwest Seed, Dolores, CO.</w:t>
      </w:r>
    </w:p>
    <w:p w:rsidR="00A92C30" w:rsidRDefault="004E4CE7" w14:paraId="63C7E79E" w14:textId="057A3DE4">
      <w:pPr>
        <w:spacing w:after="120"/>
        <w:ind w:left="1440" w:hanging="720"/>
        <w:rPr>
          <w:ins w:author="Shellie Duplan" w:date="2025-01-20T00:25:00Z" w:id="662"/>
          <w:rFonts w:ascii="Calibri" w:hAnsi="Calibri" w:eastAsia="Calibri" w:cs="Calibri"/>
          <w:color w:val="000000"/>
          <w:sz w:val="24"/>
          <w:szCs w:val="24"/>
        </w:rPr>
      </w:pPr>
      <w:r>
        <w:rPr>
          <w:rFonts w:ascii="Calibri" w:hAnsi="Calibri" w:eastAsia="Calibri" w:cs="Calibri"/>
          <w:color w:val="000000"/>
          <w:sz w:val="24"/>
          <w:szCs w:val="24"/>
        </w:rPr>
        <w:t>6.5.3</w:t>
      </w:r>
      <w:r>
        <w:rPr>
          <w:rFonts w:ascii="Calibri" w:hAnsi="Calibri" w:eastAsia="Calibri" w:cs="Calibri"/>
          <w:color w:val="000000"/>
          <w:sz w:val="24"/>
          <w:szCs w:val="24"/>
        </w:rPr>
        <w:tab/>
      </w:r>
      <w:r>
        <w:rPr>
          <w:rFonts w:ascii="Calibri" w:hAnsi="Calibri" w:eastAsia="Calibri" w:cs="Calibri"/>
          <w:color w:val="000000"/>
          <w:sz w:val="24"/>
          <w:szCs w:val="24"/>
        </w:rPr>
        <w:t>Newly seeded areas shall be protected</w:t>
      </w:r>
      <w:ins w:author="Shellie Duplan" w:date="2025-01-20T00:48:00Z" w:id="663">
        <w:r>
          <w:rPr>
            <w:rFonts w:ascii="Calibri" w:hAnsi="Calibri" w:eastAsia="Calibri" w:cs="Calibri"/>
            <w:color w:val="000000"/>
            <w:sz w:val="24"/>
            <w:szCs w:val="24"/>
          </w:rPr>
          <w:t xml:space="preserve"> from wind and water erosion through the use of weed free</w:t>
        </w:r>
      </w:ins>
      <w:r>
        <w:rPr>
          <w:rFonts w:ascii="Calibri" w:hAnsi="Calibri" w:eastAsia="Calibri" w:cs="Calibri"/>
          <w:color w:val="000000"/>
          <w:sz w:val="24"/>
          <w:szCs w:val="24"/>
        </w:rPr>
        <w:t xml:space="preserve"> </w:t>
      </w:r>
      <w:del w:author="Shellie Duplan" w:date="2025-01-20T00:49:00Z" w:id="664">
        <w:r>
          <w:rPr>
            <w:rFonts w:ascii="Calibri" w:hAnsi="Calibri" w:eastAsia="Calibri" w:cs="Calibri"/>
            <w:color w:val="000000"/>
            <w:sz w:val="24"/>
            <w:szCs w:val="24"/>
          </w:rPr>
          <w:delText xml:space="preserve">with </w:delText>
        </w:r>
      </w:del>
      <w:r>
        <w:rPr>
          <w:rFonts w:ascii="Calibri" w:hAnsi="Calibri" w:eastAsia="Calibri" w:cs="Calibri"/>
          <w:color w:val="000000"/>
          <w:sz w:val="24"/>
          <w:szCs w:val="24"/>
        </w:rPr>
        <w:t>mulches. Acceptable mulches are</w:t>
      </w:r>
      <w:del w:author="Shellie Duplan" w:date="2025-01-20T00:48:00Z" w:id="665">
        <w:r>
          <w:rPr>
            <w:rFonts w:ascii="Calibri" w:hAnsi="Calibri" w:eastAsia="Calibri" w:cs="Calibri"/>
            <w:color w:val="000000"/>
            <w:sz w:val="24"/>
            <w:szCs w:val="24"/>
          </w:rPr>
          <w:delText xml:space="preserve"> wood chips</w:delText>
        </w:r>
      </w:del>
      <w:r>
        <w:rPr>
          <w:rFonts w:ascii="Calibri" w:hAnsi="Calibri" w:eastAsia="Calibri" w:cs="Calibri"/>
          <w:color w:val="000000"/>
          <w:sz w:val="24"/>
          <w:szCs w:val="24"/>
        </w:rPr>
        <w:t xml:space="preserve">, straw, hydro mulch, and erosion-control netting. Erosion-control netting </w:t>
      </w:r>
      <w:ins w:author="Shellie Duplan" w:date="2025-01-20T00:30:00Z" w:id="666">
        <w:r>
          <w:rPr>
            <w:rFonts w:ascii="Calibri" w:hAnsi="Calibri" w:eastAsia="Calibri" w:cs="Calibri"/>
            <w:color w:val="000000"/>
            <w:sz w:val="24"/>
            <w:szCs w:val="24"/>
          </w:rPr>
          <w:t xml:space="preserve">and </w:t>
        </w:r>
        <w:r>
          <w:rPr>
            <w:rFonts w:ascii="Calibri" w:hAnsi="Calibri" w:eastAsia="Calibri" w:cs="Calibri"/>
            <w:sz w:val="24"/>
            <w:szCs w:val="24"/>
            <w:rPrChange w:author="Shellie Duplan" w:date="2025-01-20T00:30:00Z" w:id="667">
              <w:rPr>
                <w:rFonts w:ascii="Calibri" w:hAnsi="Calibri" w:eastAsia="Calibri" w:cs="Calibri"/>
                <w:color w:val="000000"/>
                <w:sz w:val="24"/>
                <w:szCs w:val="24"/>
              </w:rPr>
            </w:rPrChange>
          </w:rPr>
          <w:t xml:space="preserve">hydro mulch will </w:t>
        </w:r>
      </w:ins>
      <w:del w:author="Shellie Duplan" w:date="2025-01-20T00:30:00Z" w:id="668">
        <w:r>
          <w:rPr>
            <w:rFonts w:ascii="Calibri" w:hAnsi="Calibri" w:eastAsia="Calibri" w:cs="Calibri"/>
            <w:color w:val="000000"/>
            <w:sz w:val="24"/>
            <w:szCs w:val="24"/>
          </w:rPr>
          <w:delText>shall</w:delText>
        </w:r>
      </w:del>
      <w:r>
        <w:rPr>
          <w:rFonts w:ascii="Calibri" w:hAnsi="Calibri" w:eastAsia="Calibri" w:cs="Calibri"/>
          <w:color w:val="000000"/>
          <w:sz w:val="24"/>
          <w:szCs w:val="24"/>
        </w:rPr>
        <w:t xml:space="preserve"> be required on slopes 2:1 or steeper. </w:t>
      </w:r>
    </w:p>
    <w:p w:rsidR="00A92C30" w:rsidRDefault="004E4CE7" w14:paraId="070D9635" w14:textId="5358AF34">
      <w:pPr>
        <w:spacing w:after="120"/>
        <w:ind w:left="1440" w:hanging="720"/>
        <w:rPr>
          <w:ins w:author="Christopher Hawkins" w:date="2026-03-09T10:21:00Z" w16du:dateUtc="2026-03-09T16:21:00Z" w:id="669"/>
          <w:rFonts w:ascii="Calibri" w:hAnsi="Calibri" w:eastAsia="Calibri" w:cs="Calibri"/>
          <w:color w:val="202020"/>
          <w:sz w:val="24"/>
          <w:szCs w:val="24"/>
        </w:rPr>
      </w:pPr>
      <w:ins w:author="Shellie Duplan" w:date="2025-01-20T00:25:00Z" w:id="670">
        <w:r>
          <w:rPr>
            <w:rFonts w:ascii="Calibri" w:hAnsi="Calibri" w:eastAsia="Calibri" w:cs="Calibri"/>
            <w:sz w:val="24"/>
            <w:szCs w:val="24"/>
            <w:rPrChange w:author="Shellie Duplan" w:date="2025-01-20T00:25:00Z" w:id="671">
              <w:rPr>
                <w:rFonts w:ascii="Calibri" w:hAnsi="Calibri" w:eastAsia="Calibri" w:cs="Calibri"/>
                <w:color w:val="000000"/>
                <w:sz w:val="24"/>
                <w:szCs w:val="24"/>
              </w:rPr>
            </w:rPrChange>
          </w:rPr>
          <w:t>6.5.4</w:t>
        </w:r>
        <w:r>
          <w:rPr>
            <w:rFonts w:ascii="Calibri" w:hAnsi="Calibri" w:eastAsia="Calibri" w:cs="Calibri"/>
            <w:sz w:val="24"/>
            <w:szCs w:val="24"/>
            <w:rPrChange w:author="Shellie Duplan" w:date="2025-01-20T00:25:00Z" w:id="672">
              <w:rPr>
                <w:rFonts w:ascii="Calibri" w:hAnsi="Calibri" w:eastAsia="Calibri" w:cs="Calibri"/>
                <w:color w:val="000000"/>
                <w:sz w:val="24"/>
                <w:szCs w:val="24"/>
              </w:rPr>
            </w:rPrChange>
          </w:rPr>
          <w:tab/>
        </w:r>
        <w:r>
          <w:rPr>
            <w:rFonts w:ascii="Calibri" w:hAnsi="Calibri" w:eastAsia="Calibri" w:cs="Calibri"/>
            <w:color w:val="202020"/>
            <w:sz w:val="24"/>
            <w:szCs w:val="24"/>
            <w:highlight w:val="white"/>
            <w:rPrChange w:author="Shellie Duplan" w:date="2025-01-20T00:25:00Z" w:id="673">
              <w:rPr>
                <w:rFonts w:ascii="Calibri" w:hAnsi="Calibri" w:eastAsia="Calibri" w:cs="Calibri"/>
                <w:color w:val="000000"/>
                <w:sz w:val="24"/>
                <w:szCs w:val="24"/>
              </w:rPr>
            </w:rPrChange>
          </w:rPr>
          <w:t>To the extent practical, road, driveway and utility cuts shall be revegetated within sixty (60) days of the disturbance to avoid unsightly scars and weed infestation on the landscape.</w:t>
        </w:r>
      </w:ins>
    </w:p>
    <w:p w:rsidRPr="00A92C30" w:rsidR="000C2268" w:rsidRDefault="000C2268" w14:paraId="18AA017F" w14:textId="322116E7">
      <w:pPr>
        <w:spacing w:after="120"/>
        <w:ind w:left="1440" w:hanging="720"/>
        <w:rPr>
          <w:rFonts w:ascii="Calibri" w:hAnsi="Calibri" w:eastAsia="Calibri" w:cs="Calibri"/>
          <w:color w:val="202020"/>
          <w:sz w:val="24"/>
          <w:szCs w:val="24"/>
          <w:rPrChange w:author="Shellie Duplan" w:date="2025-01-20T00:25:00Z" w:id="674">
            <w:rPr>
              <w:rFonts w:ascii="Calibri" w:hAnsi="Calibri" w:eastAsia="Calibri" w:cs="Calibri"/>
              <w:color w:val="000000"/>
              <w:sz w:val="24"/>
              <w:szCs w:val="24"/>
            </w:rPr>
          </w:rPrChange>
        </w:rPr>
      </w:pPr>
      <w:ins w:author="Christopher Hawkins" w:date="2026-03-09T10:21:00Z" w16du:dateUtc="2026-03-09T16:21:00Z" w:id="675">
        <w:r>
          <w:rPr>
            <w:rFonts w:ascii="Calibri" w:hAnsi="Calibri" w:eastAsia="Calibri" w:cs="Calibri"/>
            <w:color w:val="202020"/>
            <w:sz w:val="24"/>
            <w:szCs w:val="24"/>
          </w:rPr>
          <w:t>6.5.5</w:t>
        </w:r>
        <w:r>
          <w:rPr>
            <w:rFonts w:ascii="Calibri" w:hAnsi="Calibri" w:eastAsia="Calibri" w:cs="Calibri"/>
            <w:color w:val="202020"/>
            <w:sz w:val="24"/>
            <w:szCs w:val="24"/>
          </w:rPr>
          <w:tab/>
        </w:r>
        <w:r>
          <w:rPr>
            <w:rFonts w:ascii="Calibri" w:hAnsi="Calibri" w:eastAsia="Calibri" w:cs="Calibri"/>
            <w:color w:val="202020"/>
            <w:sz w:val="24"/>
            <w:szCs w:val="24"/>
          </w:rPr>
          <w:t xml:space="preserve">Slopes that are 30% or greater shall have </w:t>
        </w:r>
      </w:ins>
      <w:ins w:author="Christopher Hawkins" w:date="2026-03-12T10:49:00Z" w16du:dateUtc="2026-03-12T16:49:00Z" w:id="676">
        <w:r w:rsidR="000C5D1D">
          <w:rPr>
            <w:rFonts w:ascii="Calibri" w:hAnsi="Calibri" w:eastAsia="Calibri" w:cs="Calibri"/>
            <w:color w:val="202020"/>
            <w:sz w:val="24"/>
            <w:szCs w:val="24"/>
          </w:rPr>
          <w:t>biodegradable</w:t>
        </w:r>
      </w:ins>
      <w:ins w:author="Christopher Hawkins" w:date="2026-03-09T10:21:00Z" w16du:dateUtc="2026-03-09T16:21:00Z" w:id="677">
        <w:r>
          <w:rPr>
            <w:rFonts w:ascii="Calibri" w:hAnsi="Calibri" w:eastAsia="Calibri" w:cs="Calibri"/>
            <w:color w:val="202020"/>
            <w:sz w:val="24"/>
            <w:szCs w:val="24"/>
          </w:rPr>
          <w:t xml:space="preserve"> </w:t>
        </w:r>
      </w:ins>
      <w:ins w:author="Christopher Hawkins" w:date="2026-03-12T10:49:00Z" w16du:dateUtc="2026-03-12T16:49:00Z" w:id="678">
        <w:r w:rsidR="000C5D1D">
          <w:rPr>
            <w:rFonts w:ascii="Calibri" w:hAnsi="Calibri" w:eastAsia="Calibri" w:cs="Calibri"/>
            <w:color w:val="202020"/>
            <w:sz w:val="24"/>
            <w:szCs w:val="24"/>
          </w:rPr>
          <w:t>netting</w:t>
        </w:r>
      </w:ins>
      <w:ins w:author="Christopher Hawkins" w:date="2026-03-09T10:21:00Z" w16du:dateUtc="2026-03-09T16:21:00Z" w:id="679">
        <w:r>
          <w:rPr>
            <w:rFonts w:ascii="Calibri" w:hAnsi="Calibri" w:eastAsia="Calibri" w:cs="Calibri"/>
            <w:color w:val="202020"/>
            <w:sz w:val="24"/>
            <w:szCs w:val="24"/>
          </w:rPr>
          <w:t xml:space="preserve"> installed to prevent erosion.</w:t>
        </w:r>
      </w:ins>
    </w:p>
    <w:p w:rsidR="00A92C30" w:rsidRDefault="004E4CE7" w14:paraId="2F4821C2" w14:textId="77777777">
      <w:pPr>
        <w:spacing w:after="120"/>
        <w:rPr>
          <w:rFonts w:ascii="Calibri" w:hAnsi="Calibri" w:eastAsia="Calibri" w:cs="Calibri"/>
          <w:b/>
          <w:bCs/>
          <w:color w:val="000000"/>
          <w:sz w:val="24"/>
          <w:szCs w:val="24"/>
        </w:rPr>
      </w:pPr>
      <w:r>
        <w:rPr>
          <w:rFonts w:ascii="Calibri" w:hAnsi="Calibri" w:eastAsia="Calibri" w:cs="Calibri"/>
          <w:b/>
          <w:bCs/>
          <w:color w:val="000000"/>
          <w:sz w:val="24"/>
          <w:szCs w:val="24"/>
        </w:rPr>
        <w:t>6.6</w:t>
      </w:r>
      <w:r>
        <w:rPr>
          <w:rFonts w:ascii="Calibri" w:hAnsi="Calibri" w:eastAsia="Calibri" w:cs="Calibri"/>
          <w:b/>
          <w:bCs/>
          <w:color w:val="000000"/>
          <w:sz w:val="24"/>
          <w:szCs w:val="24"/>
        </w:rPr>
        <w:tab/>
      </w:r>
      <w:r>
        <w:rPr>
          <w:rFonts w:ascii="Calibri" w:hAnsi="Calibri" w:eastAsia="Calibri" w:cs="Calibri"/>
          <w:b/>
          <w:bCs/>
          <w:color w:val="000000"/>
          <w:sz w:val="24"/>
          <w:szCs w:val="24"/>
          <w:u w:val="single"/>
        </w:rPr>
        <w:t>Tree Protection and Removal.</w:t>
      </w:r>
      <w:r>
        <w:rPr>
          <w:rFonts w:ascii="Calibri" w:hAnsi="Calibri" w:eastAsia="Calibri" w:cs="Calibri"/>
          <w:b/>
          <w:bCs/>
          <w:color w:val="000000"/>
          <w:sz w:val="24"/>
          <w:szCs w:val="24"/>
        </w:rPr>
        <w:t xml:space="preserve"> </w:t>
      </w:r>
    </w:p>
    <w:p w:rsidR="00A92C30" w:rsidRDefault="004E4CE7" w14:paraId="7D43D349" w14:textId="77777777">
      <w:pPr>
        <w:spacing w:after="120"/>
        <w:ind w:left="1440" w:hanging="720"/>
        <w:rPr>
          <w:rFonts w:ascii="Calibri" w:hAnsi="Calibri" w:eastAsia="Calibri" w:cs="Calibri"/>
          <w:color w:val="222222"/>
          <w:sz w:val="24"/>
          <w:szCs w:val="24"/>
        </w:rPr>
      </w:pPr>
      <w:r>
        <w:rPr>
          <w:rFonts w:ascii="Calibri" w:hAnsi="Calibri" w:eastAsia="Calibri" w:cs="Calibri"/>
          <w:color w:val="000000"/>
          <w:sz w:val="24"/>
          <w:szCs w:val="24"/>
        </w:rPr>
        <w:t>6.6.1</w:t>
      </w:r>
      <w:r>
        <w:rPr>
          <w:rFonts w:ascii="Calibri" w:hAnsi="Calibri" w:eastAsia="Calibri" w:cs="Calibri"/>
          <w:color w:val="000000"/>
          <w:sz w:val="24"/>
          <w:szCs w:val="24"/>
        </w:rPr>
        <w:tab/>
      </w:r>
      <w:r>
        <w:rPr>
          <w:rFonts w:ascii="Calibri" w:hAnsi="Calibri" w:eastAsia="Calibri" w:cs="Calibri"/>
          <w:color w:val="000000"/>
          <w:sz w:val="24"/>
          <w:szCs w:val="24"/>
        </w:rPr>
        <w:t>Grading and excavation shall be conducted with extreme care to avoid damage to existing trees, shrubs, and their root structures.</w:t>
      </w:r>
      <w:r>
        <w:rPr>
          <w:rFonts w:ascii="Calibri" w:hAnsi="Calibri" w:eastAsia="Calibri" w:cs="Calibri"/>
          <w:color w:val="222222"/>
          <w:sz w:val="24"/>
          <w:szCs w:val="24"/>
        </w:rPr>
        <w:t xml:space="preserve"> </w:t>
      </w:r>
    </w:p>
    <w:p w:rsidR="00A92C30" w:rsidRDefault="004E4CE7" w14:paraId="2E0D801F" w14:textId="77777777">
      <w:pPr>
        <w:spacing w:after="120"/>
        <w:ind w:firstLine="720"/>
        <w:rPr>
          <w:rFonts w:ascii="Calibri" w:hAnsi="Calibri" w:eastAsia="Calibri" w:cs="Calibri"/>
          <w:color w:val="202020"/>
          <w:sz w:val="24"/>
          <w:szCs w:val="24"/>
        </w:rPr>
      </w:pPr>
      <w:r>
        <w:rPr>
          <w:rFonts w:ascii="Calibri" w:hAnsi="Calibri" w:eastAsia="Calibri" w:cs="Calibri"/>
          <w:color w:val="202020"/>
          <w:sz w:val="24"/>
          <w:szCs w:val="24"/>
        </w:rPr>
        <w:t>6.6.2</w:t>
      </w:r>
      <w:r>
        <w:rPr>
          <w:rFonts w:ascii="Calibri" w:hAnsi="Calibri" w:eastAsia="Calibri" w:cs="Calibri"/>
          <w:color w:val="202020"/>
          <w:sz w:val="24"/>
          <w:szCs w:val="24"/>
        </w:rPr>
        <w:tab/>
      </w:r>
      <w:r>
        <w:rPr>
          <w:rFonts w:ascii="Calibri" w:hAnsi="Calibri" w:eastAsia="Calibri" w:cs="Calibri"/>
          <w:color w:val="202020"/>
          <w:sz w:val="24"/>
          <w:szCs w:val="24"/>
        </w:rPr>
        <w:t>All trees to be removed shall be field approved by the HOC .</w:t>
      </w:r>
    </w:p>
    <w:p w:rsidR="00A92C30" w:rsidRDefault="004E4CE7" w14:paraId="56F8EE9E" w14:textId="77777777">
      <w:pPr>
        <w:spacing w:after="120"/>
        <w:ind w:left="1440" w:hanging="720"/>
        <w:rPr>
          <w:rFonts w:ascii="Calibri" w:hAnsi="Calibri" w:eastAsia="Calibri" w:cs="Calibri"/>
          <w:color w:val="202020"/>
          <w:sz w:val="24"/>
          <w:szCs w:val="24"/>
        </w:rPr>
      </w:pPr>
      <w:r>
        <w:rPr>
          <w:rFonts w:ascii="Calibri" w:hAnsi="Calibri" w:eastAsia="Calibri" w:cs="Calibri"/>
          <w:color w:val="202020"/>
          <w:sz w:val="24"/>
          <w:szCs w:val="24"/>
        </w:rPr>
        <w:t>6.6.3</w:t>
      </w:r>
      <w:r>
        <w:rPr>
          <w:rFonts w:ascii="Calibri" w:hAnsi="Calibri" w:eastAsia="Calibri" w:cs="Calibri"/>
          <w:color w:val="202020"/>
          <w:sz w:val="24"/>
          <w:szCs w:val="24"/>
        </w:rPr>
        <w:tab/>
      </w:r>
      <w:r>
        <w:rPr>
          <w:rFonts w:ascii="Calibri" w:hAnsi="Calibri" w:eastAsia="Calibri" w:cs="Calibri"/>
          <w:color w:val="202020"/>
          <w:sz w:val="24"/>
          <w:szCs w:val="24"/>
        </w:rPr>
        <w:t>Trees may be removed for Improvements, access, views, and safety (wildfire defensible space and hazard trees).</w:t>
      </w:r>
    </w:p>
    <w:p w:rsidR="00A92C30" w:rsidRDefault="004E4CE7" w14:paraId="26E6F692" w14:textId="77777777">
      <w:pPr>
        <w:spacing w:after="120"/>
        <w:rPr>
          <w:rFonts w:ascii="Calibri" w:hAnsi="Calibri" w:eastAsia="Calibri" w:cs="Calibri"/>
          <w:sz w:val="24"/>
          <w:szCs w:val="24"/>
        </w:rPr>
      </w:pPr>
      <w:r>
        <w:rPr>
          <w:rFonts w:ascii="Calibri" w:hAnsi="Calibri" w:eastAsia="Calibri" w:cs="Calibri"/>
          <w:b/>
          <w:bCs/>
          <w:sz w:val="24"/>
          <w:szCs w:val="24"/>
        </w:rPr>
        <w:t>6.7</w:t>
      </w:r>
      <w:r>
        <w:rPr>
          <w:rFonts w:ascii="Calibri" w:hAnsi="Calibri" w:eastAsia="Calibri" w:cs="Calibri"/>
          <w:b/>
          <w:bCs/>
          <w:sz w:val="24"/>
          <w:szCs w:val="24"/>
        </w:rPr>
        <w:tab/>
      </w:r>
      <w:r>
        <w:rPr>
          <w:rFonts w:ascii="Calibri" w:hAnsi="Calibri" w:eastAsia="Calibri" w:cs="Calibri"/>
          <w:b/>
          <w:bCs/>
          <w:sz w:val="24"/>
          <w:szCs w:val="24"/>
          <w:u w:val="single"/>
        </w:rPr>
        <w:t>Temporary Fences.</w:t>
      </w:r>
      <w:r>
        <w:rPr>
          <w:rFonts w:ascii="Calibri" w:hAnsi="Calibri" w:eastAsia="Calibri" w:cs="Calibri"/>
          <w:b/>
          <w:bCs/>
          <w:sz w:val="24"/>
          <w:szCs w:val="24"/>
        </w:rPr>
        <w:t xml:space="preserve"> </w:t>
      </w:r>
    </w:p>
    <w:p w:rsidR="00A92C30" w:rsidRDefault="004E4CE7" w14:paraId="058E0A59" w14:textId="77777777">
      <w:pPr>
        <w:spacing w:after="120"/>
        <w:ind w:left="720"/>
        <w:rPr>
          <w:rFonts w:ascii="Calibri" w:hAnsi="Calibri" w:eastAsia="Calibri" w:cs="Calibri"/>
          <w:sz w:val="24"/>
          <w:szCs w:val="24"/>
        </w:rPr>
      </w:pPr>
      <w:r>
        <w:rPr>
          <w:rFonts w:ascii="Calibri" w:hAnsi="Calibri" w:eastAsia="Calibri" w:cs="Calibri"/>
          <w:sz w:val="24"/>
          <w:szCs w:val="24"/>
        </w:rPr>
        <w:t>Temporary fences that comply with the County Approvals may be allowed for the purpose of protecting natural new growth and/or newly planted vegetation. The following conditions shall be met:</w:t>
      </w:r>
    </w:p>
    <w:p w:rsidR="00A92C30" w:rsidRDefault="004E4CE7" w14:paraId="352F9A80" w14:textId="77777777">
      <w:pPr>
        <w:spacing w:after="120"/>
        <w:ind w:left="720" w:firstLine="720"/>
        <w:rPr>
          <w:rFonts w:ascii="Calibri" w:hAnsi="Calibri" w:eastAsia="Calibri" w:cs="Calibri"/>
          <w:sz w:val="24"/>
          <w:szCs w:val="24"/>
        </w:rPr>
      </w:pPr>
      <w:r>
        <w:rPr>
          <w:rFonts w:ascii="Calibri" w:hAnsi="Calibri" w:eastAsia="Calibri" w:cs="Calibri"/>
          <w:sz w:val="24"/>
          <w:szCs w:val="24"/>
        </w:rPr>
        <w:t>6.7.1</w:t>
      </w:r>
      <w:r>
        <w:rPr>
          <w:rFonts w:ascii="Calibri" w:hAnsi="Calibri" w:eastAsia="Calibri" w:cs="Calibri"/>
          <w:sz w:val="24"/>
          <w:szCs w:val="24"/>
        </w:rPr>
        <w:tab/>
      </w:r>
      <w:r>
        <w:rPr>
          <w:rFonts w:ascii="Calibri" w:hAnsi="Calibri" w:eastAsia="Calibri" w:cs="Calibri"/>
          <w:sz w:val="24"/>
          <w:szCs w:val="24"/>
        </w:rPr>
        <w:t>Fencing of individual trees or small groupings at a maximum of 8’ in diameter.</w:t>
      </w:r>
    </w:p>
    <w:p w:rsidR="00A92C30" w:rsidRDefault="004E4CE7" w14:paraId="7E46F3BE" w14:textId="77777777">
      <w:pPr>
        <w:spacing w:after="120"/>
        <w:ind w:left="720" w:firstLine="720"/>
        <w:rPr>
          <w:rFonts w:ascii="Calibri" w:hAnsi="Calibri" w:eastAsia="Calibri" w:cs="Calibri"/>
          <w:sz w:val="24"/>
          <w:szCs w:val="24"/>
        </w:rPr>
      </w:pPr>
      <w:r>
        <w:rPr>
          <w:rFonts w:ascii="Calibri" w:hAnsi="Calibri" w:eastAsia="Calibri" w:cs="Calibri"/>
          <w:sz w:val="24"/>
          <w:szCs w:val="24"/>
        </w:rPr>
        <w:t>6.7.2</w:t>
      </w:r>
      <w:r>
        <w:rPr>
          <w:rFonts w:ascii="Calibri" w:hAnsi="Calibri" w:eastAsia="Calibri" w:cs="Calibri"/>
          <w:sz w:val="24"/>
          <w:szCs w:val="24"/>
        </w:rPr>
        <w:tab/>
      </w:r>
      <w:r>
        <w:rPr>
          <w:rFonts w:ascii="Calibri" w:hAnsi="Calibri" w:eastAsia="Calibri" w:cs="Calibri"/>
          <w:sz w:val="24"/>
          <w:szCs w:val="24"/>
        </w:rPr>
        <w:t>6’ maximum fence height.</w:t>
      </w:r>
    </w:p>
    <w:p w:rsidR="00A92C30" w:rsidRDefault="004E4CE7" w14:paraId="0301B8A9" w14:textId="77777777">
      <w:pPr>
        <w:spacing w:after="120"/>
        <w:ind w:left="720" w:firstLine="720"/>
        <w:rPr>
          <w:rFonts w:ascii="Calibri" w:hAnsi="Calibri" w:eastAsia="Calibri" w:cs="Calibri"/>
          <w:sz w:val="24"/>
          <w:szCs w:val="24"/>
        </w:rPr>
      </w:pPr>
      <w:r>
        <w:rPr>
          <w:rFonts w:ascii="Calibri" w:hAnsi="Calibri" w:eastAsia="Calibri" w:cs="Calibri"/>
          <w:sz w:val="24"/>
          <w:szCs w:val="24"/>
        </w:rPr>
        <w:t>6.7.3</w:t>
      </w:r>
      <w:r>
        <w:rPr>
          <w:rFonts w:ascii="Calibri" w:hAnsi="Calibri" w:eastAsia="Calibri" w:cs="Calibri"/>
          <w:sz w:val="24"/>
          <w:szCs w:val="24"/>
        </w:rPr>
        <w:tab/>
      </w:r>
      <w:r>
        <w:rPr>
          <w:rFonts w:ascii="Calibri" w:hAnsi="Calibri" w:eastAsia="Calibri" w:cs="Calibri"/>
          <w:sz w:val="24"/>
          <w:szCs w:val="24"/>
        </w:rPr>
        <w:t>Material: non-galvanize metal 2” x 4” square mesh.</w:t>
      </w:r>
    </w:p>
    <w:p w:rsidR="00A92C30" w:rsidRDefault="004E4CE7" w14:paraId="7415EFF3" w14:textId="77777777">
      <w:pPr>
        <w:spacing w:after="120"/>
        <w:ind w:left="720" w:firstLine="720"/>
        <w:rPr>
          <w:rFonts w:ascii="Calibri" w:hAnsi="Calibri" w:eastAsia="Calibri" w:cs="Calibri"/>
          <w:sz w:val="24"/>
          <w:szCs w:val="24"/>
        </w:rPr>
      </w:pPr>
      <w:r>
        <w:rPr>
          <w:rFonts w:ascii="Calibri" w:hAnsi="Calibri" w:eastAsia="Calibri" w:cs="Calibri"/>
          <w:sz w:val="24"/>
          <w:szCs w:val="24"/>
        </w:rPr>
        <w:t>6.7.4</w:t>
      </w:r>
      <w:r>
        <w:rPr>
          <w:rFonts w:ascii="Calibri" w:hAnsi="Calibri" w:eastAsia="Calibri" w:cs="Calibri"/>
          <w:sz w:val="24"/>
          <w:szCs w:val="24"/>
        </w:rPr>
        <w:tab/>
      </w:r>
      <w:r>
        <w:rPr>
          <w:rFonts w:ascii="Calibri" w:hAnsi="Calibri" w:eastAsia="Calibri" w:cs="Calibri"/>
          <w:sz w:val="24"/>
          <w:szCs w:val="24"/>
        </w:rPr>
        <w:t>Fencing of decorative plant beds shall not be allowed.</w:t>
      </w:r>
    </w:p>
    <w:p w:rsidR="00A92C30" w:rsidRDefault="004E4CE7" w14:paraId="08A34534" w14:textId="77777777">
      <w:pPr>
        <w:spacing w:after="120"/>
        <w:ind w:left="2160" w:hanging="720"/>
        <w:rPr>
          <w:rFonts w:ascii="Calibri" w:hAnsi="Calibri" w:eastAsia="Calibri" w:cs="Calibri"/>
          <w:sz w:val="24"/>
          <w:szCs w:val="24"/>
        </w:rPr>
      </w:pPr>
      <w:r>
        <w:rPr>
          <w:rFonts w:ascii="Calibri" w:hAnsi="Calibri" w:eastAsia="Calibri" w:cs="Calibri"/>
          <w:sz w:val="24"/>
          <w:szCs w:val="24"/>
        </w:rPr>
        <w:t>6.7.5</w:t>
      </w:r>
      <w:r>
        <w:rPr>
          <w:rFonts w:ascii="Calibri" w:hAnsi="Calibri" w:eastAsia="Calibri" w:cs="Calibri"/>
          <w:sz w:val="24"/>
          <w:szCs w:val="24"/>
        </w:rPr>
        <w:tab/>
      </w:r>
      <w:r>
        <w:rPr>
          <w:rFonts w:ascii="Calibri" w:hAnsi="Calibri" w:eastAsia="Calibri" w:cs="Calibri"/>
          <w:sz w:val="24"/>
          <w:szCs w:val="24"/>
        </w:rPr>
        <w:t>Temporary fencing will be allowed for a maximum of four (4) years and shall be monitored by the HOC.</w:t>
      </w:r>
    </w:p>
    <w:p w:rsidR="00A92C30" w:rsidRDefault="004E4CE7" w14:paraId="7AA2931C" w14:textId="666E8589">
      <w:pPr>
        <w:spacing w:after="120"/>
        <w:rPr>
          <w:ins w:author="Shellie Duplan" w:date="2025-01-19T23:15:00Z" w:id="680"/>
          <w:rFonts w:ascii="Calibri" w:hAnsi="Calibri" w:eastAsia="Calibri" w:cs="Calibri"/>
          <w:sz w:val="24"/>
          <w:szCs w:val="24"/>
        </w:rPr>
      </w:pPr>
      <w:ins w:author="Shellie Duplan" w:date="2025-01-19T23:15:00Z" w:id="681">
        <w:r>
          <w:rPr>
            <w:rFonts w:ascii="Calibri" w:hAnsi="Calibri" w:eastAsia="Calibri" w:cs="Calibri"/>
            <w:sz w:val="24"/>
            <w:szCs w:val="24"/>
          </w:rPr>
          <w:t>6.8</w:t>
        </w:r>
        <w:r>
          <w:rPr>
            <w:rFonts w:ascii="Calibri" w:hAnsi="Calibri" w:eastAsia="Calibri" w:cs="Calibri"/>
            <w:sz w:val="24"/>
            <w:szCs w:val="24"/>
          </w:rPr>
          <w:tab/>
        </w:r>
        <w:r>
          <w:rPr>
            <w:rFonts w:ascii="Calibri" w:hAnsi="Calibri" w:eastAsia="Calibri" w:cs="Calibri"/>
            <w:sz w:val="24"/>
            <w:szCs w:val="24"/>
          </w:rPr>
          <w:t>Wildfire Mitigation and Defensible Space</w:t>
        </w:r>
      </w:ins>
    </w:p>
    <w:p w:rsidRPr="00A92C30" w:rsidR="00A92C30" w:rsidRDefault="004E4CE7" w14:paraId="49F2945B" w14:textId="29B482CA">
      <w:pPr>
        <w:spacing w:after="120"/>
        <w:ind w:left="1530" w:hanging="810"/>
        <w:rPr>
          <w:ins w:author="Shellie Duplan" w:date="2025-01-19T23:15:00Z" w:id="682"/>
          <w:rFonts w:ascii="Calibri" w:hAnsi="Calibri" w:eastAsia="Calibri" w:cs="Calibri"/>
          <w:color w:val="222222"/>
          <w:sz w:val="24"/>
          <w:szCs w:val="24"/>
          <w:rPrChange w:author="Shellie Duplan" w:date="2025-01-19T23:15:00Z" w:id="683">
            <w:rPr>
              <w:ins w:author="Shellie Duplan" w:date="2025-01-19T23:15:00Z" w:id="684"/>
              <w:rFonts w:ascii="Calibri" w:hAnsi="Calibri" w:eastAsia="Calibri" w:cs="Calibri"/>
              <w:sz w:val="24"/>
              <w:szCs w:val="24"/>
            </w:rPr>
          </w:rPrChange>
        </w:rPr>
        <w:pPrChange w:author="Christopher Hawkins" w:date="2026-03-12T10:50:00Z" w16du:dateUtc="2026-03-12T16:50:00Z" w:id="685">
          <w:pPr>
            <w:spacing w:after="120"/>
          </w:pPr>
        </w:pPrChange>
      </w:pPr>
      <w:ins w:author="Shellie Duplan" w:date="2025-01-19T23:15:00Z" w:id="686">
        <w:r>
          <w:rPr>
            <w:rFonts w:ascii="Calibri" w:hAnsi="Calibri" w:eastAsia="Calibri" w:cs="Calibri"/>
            <w:color w:val="222222"/>
            <w:sz w:val="24"/>
            <w:szCs w:val="24"/>
            <w:rPrChange w:author="Shellie Duplan" w:date="2025-01-19T23:15:00Z" w:id="687">
              <w:rPr>
                <w:rFonts w:ascii="Calibri" w:hAnsi="Calibri" w:eastAsia="Calibri" w:cs="Calibri"/>
                <w:sz w:val="24"/>
                <w:szCs w:val="24"/>
              </w:rPr>
            </w:rPrChange>
          </w:rPr>
          <w:t>6.8.1</w:t>
        </w:r>
        <w:r>
          <w:rPr>
            <w:rFonts w:ascii="Calibri" w:hAnsi="Calibri" w:eastAsia="Calibri" w:cs="Calibri"/>
            <w:color w:val="222222"/>
            <w:sz w:val="24"/>
            <w:szCs w:val="24"/>
            <w:rPrChange w:author="Shellie Duplan" w:date="2025-01-19T23:15:00Z" w:id="688">
              <w:rPr>
                <w:rFonts w:ascii="Calibri" w:hAnsi="Calibri" w:eastAsia="Calibri" w:cs="Calibri"/>
                <w:sz w:val="24"/>
                <w:szCs w:val="24"/>
              </w:rPr>
            </w:rPrChange>
          </w:rPr>
          <w:tab/>
        </w:r>
      </w:ins>
      <w:ins w:author="Christopher Hawkins" w:date="2026-03-03T08:17:00Z" w16du:dateUtc="2026-03-03T15:17:00Z" w:id="689">
        <w:r w:rsidR="003E6FE1">
          <w:rPr>
            <w:rFonts w:ascii="Calibri" w:hAnsi="Calibri" w:eastAsia="Calibri" w:cs="Calibri"/>
            <w:color w:val="222222"/>
            <w:sz w:val="24"/>
            <w:szCs w:val="24"/>
          </w:rPr>
          <w:t>Wildfire mitigation shall be cond</w:t>
        </w:r>
      </w:ins>
      <w:ins w:author="Christopher Hawkins" w:date="2026-03-03T08:18:00Z" w16du:dateUtc="2026-03-03T15:18:00Z" w:id="690">
        <w:r w:rsidR="003E6FE1">
          <w:rPr>
            <w:rFonts w:ascii="Calibri" w:hAnsi="Calibri" w:eastAsia="Calibri" w:cs="Calibri"/>
            <w:color w:val="222222"/>
            <w:sz w:val="24"/>
            <w:szCs w:val="24"/>
          </w:rPr>
          <w:t>ucted in accordance with San Miguel County adopted wildfire mitigation requirements</w:t>
        </w:r>
      </w:ins>
      <w:ins w:author="Christopher Hawkins" w:date="2026-03-03T08:24:00Z" w16du:dateUtc="2026-03-03T15:24:00Z" w:id="691">
        <w:r w:rsidR="001D4EC6">
          <w:rPr>
            <w:rFonts w:ascii="Calibri" w:hAnsi="Calibri" w:eastAsia="Calibri" w:cs="Calibri"/>
            <w:color w:val="222222"/>
            <w:sz w:val="24"/>
            <w:szCs w:val="24"/>
          </w:rPr>
          <w:t xml:space="preserve"> that must be based on the </w:t>
        </w:r>
      </w:ins>
      <w:ins w:author="Christopher Hawkins" w:date="2026-03-03T08:25:00Z" w16du:dateUtc="2026-03-03T15:25:00Z" w:id="692">
        <w:r w:rsidR="001D4EC6">
          <w:rPr>
            <w:rFonts w:ascii="Calibri" w:hAnsi="Calibri" w:eastAsia="Calibri" w:cs="Calibri"/>
            <w:color w:val="222222"/>
            <w:sz w:val="24"/>
            <w:szCs w:val="24"/>
          </w:rPr>
          <w:t>Colorado</w:t>
        </w:r>
      </w:ins>
      <w:ins w:author="Christopher Hawkins" w:date="2026-03-03T08:24:00Z" w16du:dateUtc="2026-03-03T15:24:00Z" w:id="693">
        <w:r w:rsidR="001D4EC6">
          <w:rPr>
            <w:rFonts w:ascii="Calibri" w:hAnsi="Calibri" w:eastAsia="Calibri" w:cs="Calibri"/>
            <w:color w:val="222222"/>
            <w:sz w:val="24"/>
            <w:szCs w:val="24"/>
          </w:rPr>
          <w:t xml:space="preserve"> </w:t>
        </w:r>
      </w:ins>
      <w:ins w:author="Christopher Hawkins" w:date="2026-03-03T08:25:00Z" w16du:dateUtc="2026-03-03T15:25:00Z" w:id="694">
        <w:r w:rsidR="001D4EC6">
          <w:rPr>
            <w:rFonts w:ascii="Calibri" w:hAnsi="Calibri" w:eastAsia="Calibri" w:cs="Calibri"/>
            <w:color w:val="222222"/>
            <w:sz w:val="24"/>
            <w:szCs w:val="24"/>
          </w:rPr>
          <w:t>Wildfire Resiliency Code</w:t>
        </w:r>
      </w:ins>
      <w:ins w:author="Shellie Duplan" w:date="2025-01-19T23:15:00Z" w:id="695">
        <w:r>
          <w:rPr>
            <w:rFonts w:ascii="Calibri" w:hAnsi="Calibri" w:eastAsia="Calibri" w:cs="Calibri"/>
            <w:color w:val="222222"/>
            <w:sz w:val="24"/>
            <w:szCs w:val="24"/>
            <w:rPrChange w:author="Shellie Duplan" w:date="2025-01-19T23:15:00Z" w:id="696">
              <w:rPr>
                <w:rFonts w:ascii="Calibri" w:hAnsi="Calibri" w:eastAsia="Calibri" w:cs="Calibri"/>
                <w:sz w:val="24"/>
                <w:szCs w:val="24"/>
              </w:rPr>
            </w:rPrChange>
          </w:rPr>
          <w:t xml:space="preserve">.   </w:t>
        </w:r>
      </w:ins>
    </w:p>
    <w:p w:rsidRPr="00A92C30" w:rsidR="00A92C30" w:rsidRDefault="00A7045C" w14:paraId="7A323235" w14:textId="3348702D">
      <w:pPr>
        <w:spacing w:after="120"/>
        <w:ind w:left="1530" w:hanging="810"/>
        <w:rPr>
          <w:ins w:author="Shellie Duplan" w:date="2025-01-19T23:15:00Z" w:id="697"/>
          <w:rFonts w:ascii="Calibri" w:hAnsi="Calibri" w:eastAsia="Calibri" w:cs="Calibri"/>
          <w:color w:val="222222"/>
          <w:sz w:val="24"/>
          <w:szCs w:val="24"/>
          <w:rPrChange w:author="Shellie Duplan" w:date="2025-01-19T23:15:00Z" w:id="698">
            <w:rPr>
              <w:ins w:author="Shellie Duplan" w:date="2025-01-19T23:15:00Z" w:id="699"/>
              <w:rFonts w:ascii="Calibri" w:hAnsi="Calibri" w:eastAsia="Calibri" w:cs="Calibri"/>
              <w:sz w:val="24"/>
              <w:szCs w:val="24"/>
            </w:rPr>
          </w:rPrChange>
        </w:rPr>
        <w:pPrChange w:author="Christopher Hawkins" w:date="2026-03-12T10:50:00Z" w16du:dateUtc="2026-03-12T16:50:00Z" w:id="700">
          <w:pPr>
            <w:spacing w:after="120"/>
          </w:pPr>
        </w:pPrChange>
      </w:pPr>
      <w:ins w:author="Christopher Hawkins" w:date="2026-03-03T10:02:00Z" w16du:dateUtc="2026-03-03T17:02:00Z" w:id="701">
        <w:r>
          <w:t>6.8.2</w:t>
        </w:r>
        <w:r>
          <w:tab/>
        </w:r>
      </w:ins>
      <w:ins w:author="Christopher Hawkins" w:date="2026-03-03T08:19:00Z" w16du:dateUtc="2026-03-03T15:19:00Z" w:id="702">
        <w:r w:rsidR="003E6FE1">
          <w:rPr>
            <w:rFonts w:ascii="Calibri" w:hAnsi="Calibri" w:eastAsia="Calibri" w:cs="Calibri"/>
            <w:color w:val="222222"/>
            <w:sz w:val="24"/>
            <w:szCs w:val="24"/>
          </w:rPr>
          <w:t xml:space="preserve">Site and landscaping plans shall </w:t>
        </w:r>
      </w:ins>
      <w:ins w:author="Christopher Hawkins" w:date="2026-03-03T08:20:00Z" w16du:dateUtc="2026-03-03T15:20:00Z" w:id="703">
        <w:r w:rsidR="003E6FE1">
          <w:rPr>
            <w:rFonts w:ascii="Calibri" w:hAnsi="Calibri" w:eastAsia="Calibri" w:cs="Calibri"/>
            <w:color w:val="222222"/>
            <w:sz w:val="24"/>
            <w:szCs w:val="24"/>
          </w:rPr>
          <w:t>be design in accordance with San Miguel County adopted wild</w:t>
        </w:r>
      </w:ins>
      <w:ins w:author="Christopher Hawkins" w:date="2026-03-03T08:21:00Z" w16du:dateUtc="2026-03-03T15:21:00Z" w:id="704">
        <w:r w:rsidR="003E6FE1">
          <w:rPr>
            <w:rFonts w:ascii="Calibri" w:hAnsi="Calibri" w:eastAsia="Calibri" w:cs="Calibri"/>
            <w:color w:val="222222"/>
            <w:sz w:val="24"/>
            <w:szCs w:val="24"/>
          </w:rPr>
          <w:t xml:space="preserve">fire mitigation regulations and </w:t>
        </w:r>
      </w:ins>
      <w:ins w:author="Christopher Hawkins" w:date="2026-03-03T08:19:00Z" w16du:dateUtc="2026-03-03T15:19:00Z" w:id="705">
        <w:r w:rsidR="003E6FE1">
          <w:rPr>
            <w:rFonts w:ascii="Calibri" w:hAnsi="Calibri" w:eastAsia="Calibri" w:cs="Calibri"/>
            <w:color w:val="222222"/>
            <w:sz w:val="24"/>
            <w:szCs w:val="24"/>
          </w:rPr>
          <w:t>show</w:t>
        </w:r>
      </w:ins>
      <w:ins w:author="Christopher Hawkins" w:date="2026-03-03T08:21:00Z" w16du:dateUtc="2026-03-03T15:21:00Z" w:id="706">
        <w:r w:rsidR="003E6FE1">
          <w:rPr>
            <w:rFonts w:ascii="Calibri" w:hAnsi="Calibri" w:eastAsia="Calibri" w:cs="Calibri"/>
            <w:color w:val="222222"/>
            <w:sz w:val="24"/>
            <w:szCs w:val="24"/>
          </w:rPr>
          <w:t xml:space="preserve">: (A) </w:t>
        </w:r>
      </w:ins>
      <w:ins w:author="Christopher Hawkins" w:date="2026-03-03T08:20:00Z" w16du:dateUtc="2026-03-03T15:20:00Z" w:id="707">
        <w:r w:rsidR="003E6FE1">
          <w:rPr>
            <w:rFonts w:ascii="Calibri" w:hAnsi="Calibri" w:eastAsia="Calibri" w:cs="Calibri"/>
            <w:color w:val="222222"/>
            <w:sz w:val="24"/>
            <w:szCs w:val="24"/>
          </w:rPr>
          <w:t xml:space="preserve">required wildfire mitigation including </w:t>
        </w:r>
      </w:ins>
      <w:ins w:author="Christopher Hawkins" w:date="2026-03-03T08:19:00Z" w16du:dateUtc="2026-03-03T15:19:00Z" w:id="708">
        <w:r w:rsidR="003E6FE1">
          <w:rPr>
            <w:rFonts w:ascii="Calibri" w:hAnsi="Calibri" w:eastAsia="Calibri" w:cs="Calibri"/>
            <w:color w:val="222222"/>
            <w:sz w:val="24"/>
            <w:szCs w:val="24"/>
          </w:rPr>
          <w:t>defensible space zones (Zone 1, Zone 2 and Zone 3)</w:t>
        </w:r>
      </w:ins>
      <w:ins w:author="Christopher Hawkins" w:date="2026-03-03T08:20:00Z" w16du:dateUtc="2026-03-03T15:20:00Z" w:id="709">
        <w:r w:rsidR="003E6FE1">
          <w:rPr>
            <w:rFonts w:ascii="Calibri" w:hAnsi="Calibri" w:eastAsia="Calibri" w:cs="Calibri"/>
            <w:color w:val="222222"/>
            <w:sz w:val="24"/>
            <w:szCs w:val="24"/>
          </w:rPr>
          <w:t xml:space="preserve">, </w:t>
        </w:r>
      </w:ins>
      <w:ins w:author="Christopher Hawkins" w:date="2026-03-03T08:21:00Z" w16du:dateUtc="2026-03-03T15:21:00Z" w:id="710">
        <w:r w:rsidR="003E6FE1">
          <w:rPr>
            <w:rFonts w:ascii="Calibri" w:hAnsi="Calibri" w:eastAsia="Calibri" w:cs="Calibri"/>
            <w:color w:val="222222"/>
            <w:sz w:val="24"/>
            <w:szCs w:val="24"/>
          </w:rPr>
          <w:t>(</w:t>
        </w:r>
      </w:ins>
      <w:ins w:author="Christopher Hawkins" w:date="2026-03-03T08:22:00Z" w16du:dateUtc="2026-03-03T15:22:00Z" w:id="711">
        <w:r w:rsidR="003E6FE1">
          <w:rPr>
            <w:rFonts w:ascii="Calibri" w:hAnsi="Calibri" w:eastAsia="Calibri" w:cs="Calibri"/>
            <w:color w:val="222222"/>
            <w:sz w:val="24"/>
            <w:szCs w:val="24"/>
          </w:rPr>
          <w:t xml:space="preserve">B) </w:t>
        </w:r>
      </w:ins>
      <w:ins w:author="Christopher Hawkins" w:date="2026-03-03T08:21:00Z" w16du:dateUtc="2026-03-03T15:21:00Z" w:id="712">
        <w:r w:rsidR="003E6FE1">
          <w:rPr>
            <w:rFonts w:ascii="Calibri" w:hAnsi="Calibri" w:eastAsia="Calibri" w:cs="Calibri"/>
            <w:color w:val="222222"/>
            <w:sz w:val="24"/>
            <w:szCs w:val="24"/>
          </w:rPr>
          <w:t>trees to be removed</w:t>
        </w:r>
      </w:ins>
      <w:ins w:author="Christopher Hawkins" w:date="2026-03-03T08:22:00Z" w16du:dateUtc="2026-03-03T15:22:00Z" w:id="713">
        <w:r w:rsidR="003E6FE1">
          <w:rPr>
            <w:rFonts w:ascii="Calibri" w:hAnsi="Calibri" w:eastAsia="Calibri" w:cs="Calibri"/>
            <w:color w:val="222222"/>
            <w:sz w:val="24"/>
            <w:szCs w:val="24"/>
          </w:rPr>
          <w:t xml:space="preserve"> with a red or black “X”</w:t>
        </w:r>
      </w:ins>
      <w:ins w:author="Christopher Hawkins" w:date="2026-03-03T08:23:00Z" w16du:dateUtc="2026-03-03T15:23:00Z" w:id="714">
        <w:r w:rsidR="003E6FE1">
          <w:rPr>
            <w:rFonts w:ascii="Calibri" w:hAnsi="Calibri" w:eastAsia="Calibri" w:cs="Calibri"/>
            <w:color w:val="222222"/>
            <w:sz w:val="24"/>
            <w:szCs w:val="24"/>
          </w:rPr>
          <w:t xml:space="preserve">; and </w:t>
        </w:r>
      </w:ins>
      <w:ins w:author="Christopher Hawkins" w:date="2026-03-04T09:12:00Z" w16du:dateUtc="2026-03-04T16:12:00Z" w:id="715">
        <w:r w:rsidR="00DF3E88">
          <w:rPr>
            <w:rFonts w:ascii="Calibri" w:hAnsi="Calibri" w:eastAsia="Calibri" w:cs="Calibri"/>
            <w:color w:val="222222"/>
            <w:sz w:val="24"/>
            <w:szCs w:val="24"/>
          </w:rPr>
          <w:t xml:space="preserve">(C) </w:t>
        </w:r>
      </w:ins>
      <w:ins w:author="Christopher Hawkins" w:date="2026-03-03T08:23:00Z" w16du:dateUtc="2026-03-03T15:23:00Z" w:id="716">
        <w:r w:rsidR="003E6FE1">
          <w:rPr>
            <w:rFonts w:ascii="Calibri" w:hAnsi="Calibri" w:eastAsia="Calibri" w:cs="Calibri"/>
            <w:color w:val="222222"/>
            <w:sz w:val="24"/>
            <w:szCs w:val="24"/>
          </w:rPr>
          <w:t>key notes that match the County wildfire mitigation requirements</w:t>
        </w:r>
      </w:ins>
      <w:ins w:author="Shellie Duplan" w:date="2025-01-19T23:15:00Z" w:id="717">
        <w:del w:author="Christopher Hawkins" w:date="2026-03-03T08:20:00Z" w16du:dateUtc="2026-03-03T15:20:00Z" w:id="718">
          <w:r w:rsidDel="003E6FE1" w:rsidR="004E4CE7">
            <w:rPr>
              <w:rFonts w:ascii="Calibri" w:hAnsi="Calibri" w:eastAsia="Calibri" w:cs="Calibri"/>
              <w:color w:val="222222"/>
              <w:sz w:val="24"/>
              <w:szCs w:val="24"/>
              <w:rPrChange w:author="Shellie Duplan" w:date="2025-01-19T23:15:00Z" w:id="719">
                <w:rPr>
                  <w:rFonts w:ascii="Calibri" w:hAnsi="Calibri" w:eastAsia="Calibri" w:cs="Calibri"/>
                  <w:sz w:val="24"/>
                  <w:szCs w:val="24"/>
                </w:rPr>
              </w:rPrChange>
            </w:rPr>
            <w:delText xml:space="preserve"> </w:delText>
          </w:r>
        </w:del>
      </w:ins>
    </w:p>
    <w:p w:rsidRPr="00DF3E88" w:rsidR="00A92C30" w:rsidRDefault="00A7045C" w14:paraId="72BD2292" w14:textId="3B4DE248">
      <w:pPr>
        <w:spacing w:after="120"/>
        <w:ind w:left="1530" w:hanging="810"/>
        <w:rPr>
          <w:ins w:author="Shellie Duplan" w:date="2025-01-19T23:15:00Z" w:id="720"/>
          <w:rFonts w:ascii="Arial" w:hAnsi="Arial" w:cs="Arial"/>
          <w:rPrChange w:author="Christopher Hawkins" w:date="2026-03-04T09:12:00Z" w16du:dateUtc="2026-03-04T16:12:00Z" w:id="721">
            <w:rPr>
              <w:ins w:author="Shellie Duplan" w:date="2025-01-19T23:15:00Z" w:id="722"/>
              <w:rFonts w:ascii="Calibri" w:hAnsi="Calibri" w:eastAsia="Calibri" w:cs="Calibri"/>
              <w:sz w:val="24"/>
              <w:szCs w:val="24"/>
            </w:rPr>
          </w:rPrChange>
        </w:rPr>
        <w:pPrChange w:author="Christopher Hawkins" w:date="2026-03-12T10:50:00Z" w16du:dateUtc="2026-03-12T16:50:00Z" w:id="723">
          <w:pPr>
            <w:spacing w:after="120"/>
          </w:pPr>
        </w:pPrChange>
      </w:pPr>
      <w:ins w:author="Christopher Hawkins" w:date="2026-03-03T10:07:00Z" w16du:dateUtc="2026-03-03T17:07:00Z" w:id="724">
        <w:r w:rsidRPr="00DF3E88">
          <w:rPr>
            <w:rFonts w:ascii="Arial" w:hAnsi="Arial" w:cs="Arial"/>
            <w:rPrChange w:author="Christopher Hawkins" w:date="2026-03-04T09:12:00Z" w16du:dateUtc="2026-03-04T16:12:00Z" w:id="725">
              <w:rPr/>
            </w:rPrChange>
          </w:rPr>
          <w:t>6.8.3</w:t>
        </w:r>
        <w:r w:rsidRPr="00DF3E88">
          <w:rPr>
            <w:rFonts w:ascii="Arial" w:hAnsi="Arial" w:cs="Arial"/>
            <w:rPrChange w:author="Christopher Hawkins" w:date="2026-03-04T09:12:00Z" w16du:dateUtc="2026-03-04T16:12:00Z" w:id="726">
              <w:rPr/>
            </w:rPrChange>
          </w:rPr>
          <w:tab/>
        </w:r>
      </w:ins>
      <w:ins w:author="Christopher Hawkins" w:date="2026-03-03T10:11:00Z" w16du:dateUtc="2026-03-03T17:11:00Z" w:id="727">
        <w:r w:rsidRPr="00DF3E88" w:rsidR="008353C6">
          <w:rPr>
            <w:rFonts w:ascii="Arial" w:hAnsi="Arial" w:cs="Arial"/>
            <w:rPrChange w:author="Christopher Hawkins" w:date="2026-03-04T09:12:00Z" w16du:dateUtc="2026-03-04T16:12:00Z" w:id="728">
              <w:rPr/>
            </w:rPrChange>
          </w:rPr>
          <w:t xml:space="preserve"> </w:t>
        </w:r>
        <w:r w:rsidRPr="00DF3E88" w:rsidR="008353C6">
          <w:rPr>
            <w:rFonts w:asciiTheme="minorHAnsi" w:hAnsiTheme="minorHAnsi" w:cstheme="minorHAnsi"/>
            <w:rPrChange w:author="Christopher Hawkins" w:date="2026-03-04T09:12:00Z" w16du:dateUtc="2026-03-04T16:12:00Z" w:id="729">
              <w:rPr/>
            </w:rPrChange>
          </w:rPr>
          <w:t xml:space="preserve">The </w:t>
        </w:r>
      </w:ins>
      <w:ins w:author="Christopher Hawkins" w:date="2026-03-03T10:12:00Z" w16du:dateUtc="2026-03-03T17:12:00Z" w:id="730">
        <w:r w:rsidRPr="00DF3E88" w:rsidR="008353C6">
          <w:rPr>
            <w:rFonts w:asciiTheme="minorHAnsi" w:hAnsiTheme="minorHAnsi" w:cstheme="minorHAnsi"/>
            <w:rPrChange w:author="Christopher Hawkins" w:date="2026-03-04T09:12:00Z" w16du:dateUtc="2026-03-04T16:12:00Z" w:id="731">
              <w:rPr/>
            </w:rPrChange>
          </w:rPr>
          <w:t>t</w:t>
        </w:r>
      </w:ins>
      <w:ins w:author="Christopher Hawkins" w:date="2026-03-03T10:07:00Z" w16du:dateUtc="2026-03-03T17:07:00Z" w:id="732">
        <w:r w:rsidRPr="00DF3E88" w:rsidR="008353C6">
          <w:rPr>
            <w:rFonts w:asciiTheme="minorHAnsi" w:hAnsiTheme="minorHAnsi" w:cstheme="minorHAnsi"/>
            <w:rPrChange w:author="Christopher Hawkins" w:date="2026-03-04T09:12:00Z" w16du:dateUtc="2026-03-04T16:12:00Z" w:id="733">
              <w:rPr/>
            </w:rPrChange>
          </w:rPr>
          <w:t xml:space="preserve">rees to be removed for fire mitigation shall be marked </w:t>
        </w:r>
      </w:ins>
      <w:ins w:author="Christopher Hawkins" w:date="2026-03-03T10:08:00Z" w16du:dateUtc="2026-03-03T17:08:00Z" w:id="734">
        <w:r w:rsidRPr="00DF3E88" w:rsidR="008353C6">
          <w:rPr>
            <w:rFonts w:asciiTheme="minorHAnsi" w:hAnsiTheme="minorHAnsi" w:cstheme="minorHAnsi"/>
            <w:rPrChange w:author="Christopher Hawkins" w:date="2026-03-04T09:12:00Z" w16du:dateUtc="2026-03-04T16:12:00Z" w:id="735">
              <w:rPr/>
            </w:rPrChange>
          </w:rPr>
          <w:t>in the field for removal for review and approval by the HOC</w:t>
        </w:r>
      </w:ins>
      <w:ins w:author="Christopher Hawkins" w:date="2026-03-03T10:09:00Z" w16du:dateUtc="2026-03-03T17:09:00Z" w:id="736">
        <w:r w:rsidRPr="00DF3E88" w:rsidR="008353C6">
          <w:rPr>
            <w:rFonts w:asciiTheme="minorHAnsi" w:hAnsiTheme="minorHAnsi" w:cstheme="minorHAnsi"/>
            <w:rPrChange w:author="Christopher Hawkins" w:date="2026-03-04T09:12:00Z" w16du:dateUtc="2026-03-04T16:12:00Z" w:id="737">
              <w:rPr/>
            </w:rPrChange>
          </w:rPr>
          <w:t xml:space="preserve">, </w:t>
        </w:r>
      </w:ins>
      <w:ins w:author="Christopher Hawkins" w:date="2026-03-03T10:08:00Z" w16du:dateUtc="2026-03-03T17:08:00Z" w:id="738">
        <w:r w:rsidRPr="00DF3E88" w:rsidR="008353C6">
          <w:rPr>
            <w:rFonts w:asciiTheme="minorHAnsi" w:hAnsiTheme="minorHAnsi" w:cstheme="minorHAnsi"/>
            <w:rPrChange w:author="Christopher Hawkins" w:date="2026-03-04T09:12:00Z" w16du:dateUtc="2026-03-04T16:12:00Z" w:id="739">
              <w:rPr/>
            </w:rPrChange>
          </w:rPr>
          <w:t>project contractor</w:t>
        </w:r>
      </w:ins>
      <w:ins w:author="Christopher Hawkins" w:date="2026-03-03T10:09:00Z" w16du:dateUtc="2026-03-03T17:09:00Z" w:id="740">
        <w:r w:rsidRPr="00DF3E88" w:rsidR="008353C6">
          <w:rPr>
            <w:rFonts w:asciiTheme="minorHAnsi" w:hAnsiTheme="minorHAnsi" w:cstheme="minorHAnsi"/>
            <w:rPrChange w:author="Christopher Hawkins" w:date="2026-03-04T09:12:00Z" w16du:dateUtc="2026-03-04T16:12:00Z" w:id="741">
              <w:rPr/>
            </w:rPrChange>
          </w:rPr>
          <w:t xml:space="preserve">, and </w:t>
        </w:r>
      </w:ins>
      <w:ins w:author="Christopher Hawkins" w:date="2026-03-03T10:10:00Z" w16du:dateUtc="2026-03-03T17:10:00Z" w:id="742">
        <w:r w:rsidRPr="00DF3E88" w:rsidR="008353C6">
          <w:rPr>
            <w:rFonts w:asciiTheme="minorHAnsi" w:hAnsiTheme="minorHAnsi" w:cstheme="minorHAnsi"/>
            <w:rPrChange w:author="Christopher Hawkins" w:date="2026-03-04T09:12:00Z" w16du:dateUtc="2026-03-04T16:12:00Z" w:id="743">
              <w:rPr/>
            </w:rPrChange>
          </w:rPr>
          <w:t>a</w:t>
        </w:r>
      </w:ins>
      <w:ins w:author="Christopher Hawkins" w:date="2026-03-03T10:13:00Z" w16du:dateUtc="2026-03-03T17:13:00Z" w:id="744">
        <w:r w:rsidRPr="00DF3E88" w:rsidR="008353C6">
          <w:rPr>
            <w:rFonts w:asciiTheme="minorHAnsi" w:hAnsiTheme="minorHAnsi" w:cstheme="minorHAnsi"/>
            <w:rPrChange w:author="Christopher Hawkins" w:date="2026-03-04T09:12:00Z" w16du:dateUtc="2026-03-04T16:12:00Z" w:id="745">
              <w:rPr/>
            </w:rPrChange>
          </w:rPr>
          <w:t xml:space="preserve"> </w:t>
        </w:r>
      </w:ins>
      <w:ins w:author="Christopher Hawkins" w:date="2026-03-03T10:10:00Z" w16du:dateUtc="2026-03-03T17:10:00Z" w:id="746">
        <w:r w:rsidRPr="00DF3E88" w:rsidR="008353C6">
          <w:rPr>
            <w:rFonts w:asciiTheme="minorHAnsi" w:hAnsiTheme="minorHAnsi" w:cstheme="minorHAnsi"/>
            <w:rPrChange w:author="Christopher Hawkins" w:date="2026-03-04T09:12:00Z" w16du:dateUtc="2026-03-04T16:12:00Z" w:id="747">
              <w:rPr/>
            </w:rPrChange>
          </w:rPr>
          <w:t xml:space="preserve">County staff member appointed to oversee fire mitigation </w:t>
        </w:r>
      </w:ins>
      <w:ins w:author="Christopher Hawkins" w:date="2026-03-03T10:08:00Z" w16du:dateUtc="2026-03-03T17:08:00Z" w:id="748">
        <w:r w:rsidRPr="00DF3E88" w:rsidR="008353C6">
          <w:rPr>
            <w:rFonts w:asciiTheme="minorHAnsi" w:hAnsiTheme="minorHAnsi" w:cstheme="minorHAnsi"/>
            <w:rPrChange w:author="Christopher Hawkins" w:date="2026-03-04T09:12:00Z" w16du:dateUtc="2026-03-04T16:12:00Z" w:id="749">
              <w:rPr/>
            </w:rPrChange>
          </w:rPr>
          <w:t>prior to removal. Such tree removal plan may differ f</w:t>
        </w:r>
      </w:ins>
      <w:ins w:author="Christopher Hawkins" w:date="2026-03-03T10:09:00Z" w16du:dateUtc="2026-03-03T17:09:00Z" w:id="750">
        <w:r w:rsidRPr="00DF3E88" w:rsidR="008353C6">
          <w:rPr>
            <w:rFonts w:asciiTheme="minorHAnsi" w:hAnsiTheme="minorHAnsi" w:cstheme="minorHAnsi"/>
            <w:rPrChange w:author="Christopher Hawkins" w:date="2026-03-04T09:12:00Z" w16du:dateUtc="2026-03-04T16:12:00Z" w:id="751">
              <w:rPr/>
            </w:rPrChange>
          </w:rPr>
          <w:t>rom the DRB approval</w:t>
        </w:r>
      </w:ins>
      <w:ins w:author="Christopher Hawkins" w:date="2026-03-03T10:10:00Z" w16du:dateUtc="2026-03-03T17:10:00Z" w:id="752">
        <w:r w:rsidRPr="00DF3E88" w:rsidR="008353C6">
          <w:rPr>
            <w:rFonts w:asciiTheme="minorHAnsi" w:hAnsiTheme="minorHAnsi" w:cstheme="minorHAnsi"/>
            <w:rPrChange w:author="Christopher Hawkins" w:date="2026-03-04T09:12:00Z" w16du:dateUtc="2026-03-04T16:12:00Z" w:id="753">
              <w:rPr/>
            </w:rPrChange>
          </w:rPr>
          <w:t>.</w:t>
        </w:r>
      </w:ins>
      <w:ins w:author="Christopher Hawkins" w:date="2026-03-03T10:11:00Z" w16du:dateUtc="2026-03-03T17:11:00Z" w:id="754">
        <w:r w:rsidRPr="00DF3E88" w:rsidR="008353C6">
          <w:rPr>
            <w:rFonts w:asciiTheme="minorHAnsi" w:hAnsiTheme="minorHAnsi" w:cstheme="minorHAnsi"/>
            <w:rPrChange w:author="Christopher Hawkins" w:date="2026-03-04T09:12:00Z" w16du:dateUtc="2026-03-04T16:12:00Z" w:id="755">
              <w:rPr/>
            </w:rPrChange>
          </w:rPr>
          <w:t xml:space="preserve"> The HOC is reviewing tree removal pur</w:t>
        </w:r>
      </w:ins>
      <w:ins w:author="Christopher Hawkins" w:date="2026-03-03T10:12:00Z" w16du:dateUtc="2026-03-03T17:12:00Z" w:id="756">
        <w:r w:rsidRPr="00DF3E88" w:rsidR="008353C6">
          <w:rPr>
            <w:rFonts w:asciiTheme="minorHAnsi" w:hAnsiTheme="minorHAnsi" w:cstheme="minorHAnsi"/>
            <w:rPrChange w:author="Christopher Hawkins" w:date="2026-03-04T09:12:00Z" w16du:dateUtc="2026-03-04T16:12:00Z" w:id="757">
              <w:rPr/>
            </w:rPrChange>
          </w:rPr>
          <w:t>suant to the Design Regulations and not the County adopted fire mitigation regulations that are enforced by San Miguel County.</w:t>
        </w:r>
      </w:ins>
    </w:p>
    <w:p w:rsidRPr="00A92C30" w:rsidR="00A92C30" w:rsidRDefault="00A92C30" w14:paraId="5CE43D0A" w14:textId="7FD0722D">
      <w:pPr>
        <w:spacing w:after="120"/>
        <w:rPr>
          <w:ins w:author="Shellie Duplan" w:date="2025-01-19T23:15:00Z" w:id="758"/>
          <w:rFonts w:ascii="Calibri" w:hAnsi="Calibri" w:eastAsia="Calibri" w:cs="Calibri"/>
          <w:color w:val="222222"/>
          <w:sz w:val="24"/>
          <w:szCs w:val="24"/>
          <w:rPrChange w:author="Shellie Duplan" w:date="2025-01-19T23:15:00Z" w:id="759">
            <w:rPr>
              <w:ins w:author="Shellie Duplan" w:date="2025-01-19T23:15:00Z" w:id="760"/>
              <w:rFonts w:ascii="Calibri" w:hAnsi="Calibri" w:eastAsia="Calibri" w:cs="Calibri"/>
              <w:sz w:val="24"/>
              <w:szCs w:val="24"/>
            </w:rPr>
          </w:rPrChange>
        </w:rPr>
      </w:pPr>
    </w:p>
    <w:p w:rsidRPr="00A92C30" w:rsidR="00A92C30" w:rsidRDefault="00A92C30" w14:paraId="3B06882B" w14:textId="1B557357">
      <w:pPr>
        <w:spacing w:after="120"/>
        <w:rPr>
          <w:rFonts w:ascii="Calibri" w:hAnsi="Calibri" w:eastAsia="Calibri" w:cs="Calibri"/>
          <w:color w:val="222222"/>
          <w:sz w:val="24"/>
          <w:szCs w:val="24"/>
          <w:rPrChange w:author="Shellie Duplan" w:date="2025-01-19T23:15:00Z" w:id="761">
            <w:rPr>
              <w:rFonts w:ascii="Calibri" w:hAnsi="Calibri" w:eastAsia="Calibri" w:cs="Calibri"/>
              <w:color w:val="000000"/>
              <w:sz w:val="24"/>
              <w:szCs w:val="24"/>
            </w:rPr>
          </w:rPrChange>
        </w:rPr>
        <w:sectPr w:rsidRPr="00A92C30" w:rsidR="00A92C30">
          <w:pgSz w:w="12240" w:h="15840" w:orient="portrait"/>
          <w:pgMar w:top="720" w:right="1080" w:bottom="720" w:left="1080" w:header="719" w:footer="991" w:gutter="0"/>
          <w:cols w:space="720"/>
        </w:sectPr>
      </w:pPr>
    </w:p>
    <w:p w:rsidR="00A92C30" w:rsidRDefault="004E4CE7" w14:paraId="04A2A3CE" w14:textId="77777777">
      <w:pPr>
        <w:spacing w:after="120"/>
        <w:rPr>
          <w:rFonts w:ascii="Calibri" w:hAnsi="Calibri" w:eastAsia="Calibri" w:cs="Calibri"/>
          <w:sz w:val="24"/>
          <w:szCs w:val="24"/>
          <w:u w:val="single"/>
        </w:rPr>
      </w:pPr>
      <w:bookmarkStart w:name="bookmark=id.13qzunr" w:colFirst="0" w:colLast="0" w:id="762"/>
      <w:bookmarkStart w:name="bookmark=id.1h65qms" w:colFirst="0" w:colLast="0" w:id="763"/>
      <w:bookmarkStart w:name="bookmark=id.22vxnjd" w:colFirst="0" w:colLast="0" w:id="764"/>
      <w:bookmarkStart w:name="bookmark=id.3abhhcj" w:colFirst="0" w:colLast="0" w:id="765"/>
      <w:bookmarkStart w:name="bookmark=id.2b6jogx" w:colFirst="0" w:colLast="0" w:id="766"/>
      <w:bookmarkStart w:name="bookmark=id.1xrdshw" w:colFirst="0" w:colLast="0" w:id="767"/>
      <w:bookmarkStart w:name="bookmark=id.1pgrrkc" w:colFirst="0" w:colLast="0" w:id="768"/>
      <w:bookmarkStart w:name="bookmark=id.3w19e94" w:colFirst="0" w:colLast="0" w:id="769"/>
      <w:bookmarkStart w:name="bookmark=id.3nqndbk" w:colFirst="0" w:colLast="0" w:id="770"/>
      <w:bookmarkStart w:name="bookmark=id.2olpkfy" w:colFirst="0" w:colLast="0" w:id="771"/>
      <w:bookmarkStart w:name="bookmark=id.49gfa85" w:colFirst="0" w:colLast="0" w:id="772"/>
      <w:bookmarkStart w:name="bookmark=id.320vgez" w:colFirst="0" w:colLast="0" w:id="773"/>
      <w:bookmarkStart w:name="bookmark=id.2wwbldi" w:colFirst="0" w:colLast="0" w:id="774"/>
      <w:bookmarkStart w:name="bookmark=id.1c1lvlb" w:colFirst="0" w:colLast="0" w:id="775"/>
      <w:bookmarkStart w:name="bookmark=id.4hr1b5p" w:colFirst="0" w:colLast="0" w:id="776"/>
      <w:bookmarkStart w:name="bookmark=id.i17xr6" w:colFirst="0" w:colLast="0" w:id="777"/>
      <w:bookmarkStart w:name="bookmark=id.qbtyoq" w:colFirst="0" w:colLast="0" w:id="778"/>
      <w:bookmarkStart w:name="_heading=h.415t9al" w:colFirst="0" w:colLast="0" w:id="779"/>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Pr>
          <w:rFonts w:ascii="Calibri" w:hAnsi="Calibri" w:eastAsia="Calibri" w:cs="Calibri"/>
          <w:b/>
          <w:bCs/>
          <w:sz w:val="24"/>
          <w:szCs w:val="24"/>
          <w:u w:val="single"/>
        </w:rPr>
        <w:t>SECTION 7</w:t>
      </w:r>
      <w:r>
        <w:rPr>
          <w:rFonts w:ascii="Calibri" w:hAnsi="Calibri" w:eastAsia="Calibri" w:cs="Calibri"/>
          <w:b/>
          <w:bCs/>
          <w:sz w:val="24"/>
          <w:szCs w:val="24"/>
          <w:u w:val="single"/>
        </w:rPr>
        <w:tab/>
      </w:r>
      <w:r>
        <w:rPr>
          <w:rFonts w:ascii="Calibri" w:hAnsi="Calibri" w:eastAsia="Calibri" w:cs="Calibri"/>
          <w:b/>
          <w:bCs/>
          <w:sz w:val="24"/>
          <w:szCs w:val="24"/>
          <w:u w:val="single"/>
        </w:rPr>
        <w:t>THE DESIGN REVIEW PROCESS</w:t>
      </w:r>
    </w:p>
    <w:p w:rsidR="00A92C30" w:rsidRDefault="004E4CE7" w14:paraId="6E72C291" w14:textId="77777777">
      <w:pPr>
        <w:spacing w:after="120"/>
        <w:rPr>
          <w:rFonts w:ascii="Calibri" w:hAnsi="Calibri" w:eastAsia="Calibri" w:cs="Calibri"/>
          <w:color w:val="000000"/>
          <w:sz w:val="24"/>
          <w:szCs w:val="24"/>
        </w:rPr>
      </w:pPr>
      <w:r>
        <w:rPr>
          <w:rFonts w:ascii="Calibri" w:hAnsi="Calibri" w:eastAsia="Calibri" w:cs="Calibri"/>
          <w:color w:val="000000"/>
          <w:sz w:val="24"/>
          <w:szCs w:val="24"/>
        </w:rPr>
        <w:t>Plan submission requirements shall be listed in the Sketch/Final Plan Checklist provided at the Planning Meeting. The yearly DRB Meeting Calendar shall provide the regularly scheduled DRB meeting dates, and the corresponding submission and noticing deadlines.</w:t>
      </w:r>
    </w:p>
    <w:p w:rsidR="00A92C30" w:rsidRDefault="004E4CE7" w14:paraId="439F1F60" w14:textId="77777777">
      <w:pPr>
        <w:spacing w:after="120"/>
        <w:rPr>
          <w:rFonts w:ascii="Calibri" w:hAnsi="Calibri" w:eastAsia="Calibri" w:cs="Calibri"/>
          <w:sz w:val="24"/>
          <w:szCs w:val="24"/>
        </w:rPr>
      </w:pPr>
      <w:r>
        <w:rPr>
          <w:rFonts w:ascii="Calibri" w:hAnsi="Calibri" w:eastAsia="Calibri" w:cs="Calibri"/>
          <w:b/>
          <w:bCs/>
          <w:sz w:val="24"/>
          <w:szCs w:val="24"/>
        </w:rPr>
        <w:t>7.1</w:t>
      </w:r>
      <w:r>
        <w:rPr>
          <w:rFonts w:ascii="Calibri" w:hAnsi="Calibri" w:eastAsia="Calibri" w:cs="Calibri"/>
          <w:b/>
          <w:bCs/>
          <w:sz w:val="24"/>
          <w:szCs w:val="24"/>
        </w:rPr>
        <w:tab/>
      </w:r>
      <w:r>
        <w:rPr>
          <w:rFonts w:ascii="Calibri" w:hAnsi="Calibri" w:eastAsia="Calibri" w:cs="Calibri"/>
          <w:b/>
          <w:bCs/>
          <w:sz w:val="24"/>
          <w:szCs w:val="24"/>
          <w:u w:val="single"/>
        </w:rPr>
        <w:t>Application Process.</w:t>
      </w:r>
      <w:r>
        <w:rPr>
          <w:rFonts w:ascii="Calibri" w:hAnsi="Calibri" w:eastAsia="Calibri" w:cs="Calibri"/>
          <w:b/>
          <w:bCs/>
          <w:sz w:val="24"/>
          <w:szCs w:val="24"/>
        </w:rPr>
        <w:t xml:space="preserve"> </w:t>
      </w:r>
    </w:p>
    <w:p w:rsidR="00A92C30" w:rsidRDefault="004E4CE7" w14:paraId="4A837287" w14:textId="77777777">
      <w:pPr>
        <w:spacing w:after="120"/>
        <w:ind w:left="720"/>
        <w:rPr>
          <w:rFonts w:ascii="Calibri" w:hAnsi="Calibri" w:eastAsia="Calibri" w:cs="Calibri"/>
          <w:sz w:val="24"/>
          <w:szCs w:val="24"/>
        </w:rPr>
      </w:pPr>
      <w:r>
        <w:rPr>
          <w:rFonts w:ascii="Calibri" w:hAnsi="Calibri" w:eastAsia="Calibri" w:cs="Calibri"/>
          <w:sz w:val="24"/>
          <w:szCs w:val="24"/>
        </w:rPr>
        <w:t>The Applicant shall follow this Application Process to make an Application for Improvements for Sketch Plan, Final Plan, and Certificate of Approval Major Amendment.</w:t>
      </w:r>
      <w:r>
        <w:rPr>
          <w:rFonts w:ascii="Calibri" w:hAnsi="Calibri" w:eastAsia="Calibri" w:cs="Calibri"/>
          <w:b/>
          <w:bCs/>
          <w:sz w:val="24"/>
          <w:szCs w:val="24"/>
        </w:rPr>
        <w:t xml:space="preserve"> </w:t>
      </w:r>
      <w:r>
        <w:rPr>
          <w:rFonts w:ascii="Calibri" w:hAnsi="Calibri" w:eastAsia="Calibri" w:cs="Calibri"/>
          <w:sz w:val="24"/>
          <w:szCs w:val="24"/>
        </w:rPr>
        <w:t xml:space="preserve">A Certificate of Approval Minor Amendment shall not follow this process. See </w:t>
      </w:r>
      <w:r>
        <w:rPr>
          <w:rFonts w:ascii="Calibri" w:hAnsi="Calibri" w:eastAsia="Calibri" w:cs="Calibri"/>
          <w:i/>
          <w:iCs/>
          <w:sz w:val="24"/>
          <w:szCs w:val="24"/>
        </w:rPr>
        <w:t>Section 7.5 Certificate of Approval Minor Amendment</w:t>
      </w:r>
      <w:r>
        <w:rPr>
          <w:rFonts w:ascii="Calibri" w:hAnsi="Calibri" w:eastAsia="Calibri" w:cs="Calibri"/>
          <w:sz w:val="24"/>
          <w:szCs w:val="24"/>
        </w:rPr>
        <w:t>.</w:t>
      </w:r>
    </w:p>
    <w:p w:rsidR="00A92C30" w:rsidRDefault="004E4CE7" w14:paraId="2FCD77EA" w14:textId="77777777">
      <w:pPr>
        <w:spacing w:after="120"/>
        <w:ind w:left="1440" w:hanging="720"/>
        <w:rPr>
          <w:rFonts w:ascii="Calibri" w:hAnsi="Calibri" w:eastAsia="Calibri" w:cs="Calibri"/>
          <w:sz w:val="24"/>
          <w:szCs w:val="24"/>
        </w:rPr>
      </w:pPr>
      <w:bookmarkStart w:name="bookmark=id.2gb3jie" w:colFirst="0" w:colLast="0" w:id="780"/>
      <w:bookmarkEnd w:id="780"/>
      <w:r>
        <w:rPr>
          <w:rFonts w:ascii="Calibri" w:hAnsi="Calibri" w:eastAsia="Calibri" w:cs="Calibri"/>
          <w:sz w:val="24"/>
          <w:szCs w:val="24"/>
        </w:rPr>
        <w:t>7.1.1</w:t>
      </w:r>
      <w:r>
        <w:rPr>
          <w:rFonts w:ascii="Calibri" w:hAnsi="Calibri" w:eastAsia="Calibri" w:cs="Calibri"/>
          <w:sz w:val="24"/>
          <w:szCs w:val="24"/>
        </w:rPr>
        <w:tab/>
      </w:r>
      <w:r>
        <w:rPr>
          <w:rFonts w:ascii="Calibri" w:hAnsi="Calibri" w:eastAsia="Calibri" w:cs="Calibri"/>
          <w:sz w:val="24"/>
          <w:szCs w:val="24"/>
        </w:rPr>
        <w:t xml:space="preserve"> </w:t>
      </w:r>
      <w:r>
        <w:rPr>
          <w:rFonts w:ascii="Calibri" w:hAnsi="Calibri" w:eastAsia="Calibri" w:cs="Calibri"/>
          <w:b/>
          <w:bCs/>
          <w:sz w:val="24"/>
          <w:szCs w:val="24"/>
        </w:rPr>
        <w:t xml:space="preserve">Applicant. </w:t>
      </w:r>
      <w:r>
        <w:rPr>
          <w:rFonts w:ascii="Calibri" w:hAnsi="Calibri" w:eastAsia="Calibri" w:cs="Calibri"/>
          <w:sz w:val="24"/>
          <w:szCs w:val="24"/>
        </w:rPr>
        <w:t>The Applicant shall be the Owner of the Lot upon which Improvements are proposed, or a Contract Purchaser of such Lot. A Contract Purchaser shall not commence construction approved by the Certificate of Approval until after they have taken title to and possession of the Lot.</w:t>
      </w:r>
    </w:p>
    <w:p w:rsidR="00A92C30" w:rsidRDefault="004E4CE7" w14:paraId="787E21CC" w14:textId="2591B87B">
      <w:pPr>
        <w:spacing w:after="120"/>
        <w:ind w:left="1440" w:hanging="720"/>
        <w:rPr>
          <w:ins w:author="Shellie Duplan" w:date="2026-02-03T17:44:00Z" w:id="781"/>
          <w:rFonts w:ascii="Calibri" w:hAnsi="Calibri" w:eastAsia="Calibri" w:cs="Calibri"/>
          <w:sz w:val="24"/>
          <w:szCs w:val="24"/>
        </w:rPr>
      </w:pPr>
      <w:r>
        <w:rPr>
          <w:rFonts w:ascii="Calibri" w:hAnsi="Calibri" w:eastAsia="Calibri" w:cs="Calibri"/>
          <w:sz w:val="24"/>
          <w:szCs w:val="24"/>
        </w:rPr>
        <w:t>7.1.2</w:t>
      </w:r>
      <w:r>
        <w:rPr>
          <w:rFonts w:ascii="Calibri" w:hAnsi="Calibri" w:eastAsia="Calibri" w:cs="Calibri"/>
          <w:sz w:val="24"/>
          <w:szCs w:val="24"/>
        </w:rPr>
        <w:tab/>
      </w:r>
      <w:r>
        <w:rPr>
          <w:rFonts w:ascii="Calibri" w:hAnsi="Calibri" w:eastAsia="Calibri" w:cs="Calibri"/>
          <w:b/>
          <w:bCs/>
          <w:sz w:val="24"/>
          <w:szCs w:val="24"/>
        </w:rPr>
        <w:t>Planning Meeting.</w:t>
      </w:r>
      <w:r>
        <w:rPr>
          <w:rFonts w:ascii="Calibri" w:hAnsi="Calibri" w:eastAsia="Calibri" w:cs="Calibri"/>
          <w:sz w:val="24"/>
          <w:szCs w:val="24"/>
        </w:rPr>
        <w:t xml:space="preserve"> To begin the DRB review process the Applicant shall contact the HOC to schedule the Planning Meeting among the Applicant, the design team, and the HOC. At the Planning Meeting, the HOC will learn about the Concept Plan for the Improvements and orient the Applicant’s team to the Design Regulations, review process, and submittal requirements. The Sketch/Final Plan Checklist will be provided at the Planning Meeting. </w:t>
      </w:r>
      <w:ins w:author="Shellie Duplan" w:date="2026-02-03T17:44:00Z" w:id="782">
        <w:r>
          <w:rPr>
            <w:rFonts w:ascii="Calibri" w:hAnsi="Calibri" w:eastAsia="Calibri" w:cs="Calibri"/>
            <w:sz w:val="24"/>
            <w:szCs w:val="24"/>
          </w:rPr>
          <w:t xml:space="preserve"> Applicant shall have a Concept Plan prepared for the meeting. </w:t>
        </w:r>
      </w:ins>
    </w:p>
    <w:p w:rsidR="00A92C30" w:rsidRDefault="004E4CE7" w14:paraId="19E38E7D" w14:textId="41817779">
      <w:pPr>
        <w:spacing w:after="120"/>
        <w:ind w:left="1440"/>
        <w:rPr>
          <w:ins w:author="Shellie Duplan" w:date="2026-02-03T17:44:00Z" w:id="783"/>
          <w:rFonts w:ascii="Calibri" w:hAnsi="Calibri" w:eastAsia="Calibri" w:cs="Calibri"/>
          <w:sz w:val="24"/>
          <w:szCs w:val="24"/>
        </w:rPr>
      </w:pPr>
      <w:ins w:author="Shellie Duplan" w:date="2026-02-03T17:44:00Z" w:id="784">
        <w:r>
          <w:rPr>
            <w:rFonts w:ascii="Calibri" w:hAnsi="Calibri" w:eastAsia="Calibri" w:cs="Calibri"/>
            <w:sz w:val="24"/>
            <w:szCs w:val="24"/>
          </w:rPr>
          <w:t>Within one (1) year from the Planning Meeting date, and at least forty (40) days prior to the scheduled DRB meeting, the Applicant shall submit a Sketch Plan to the HOC. If the Planning Meeting expires, the Applicant shall attend another Planning Meeting. The HOC may extend the validity of the Planning Meeting beyond one (1) year.</w:t>
        </w:r>
      </w:ins>
    </w:p>
    <w:p w:rsidR="00A92C30" w:rsidRDefault="00A92C30" w14:paraId="49DE2328" w14:textId="250D788F">
      <w:pPr>
        <w:spacing w:after="120"/>
        <w:ind w:left="720"/>
        <w:rPr>
          <w:del w:author="Shellie Duplan" w:date="2026-02-03T17:44:00Z" w:id="785"/>
          <w:rFonts w:ascii="Calibri" w:hAnsi="Calibri" w:eastAsia="Calibri" w:cs="Calibri"/>
          <w:sz w:val="24"/>
          <w:szCs w:val="24"/>
        </w:rPr>
        <w:pPrChange w:author="Shellie Duplan" w:date="2026-02-03T17:44:00Z" w:id="786">
          <w:pPr>
            <w:spacing w:after="120"/>
            <w:ind w:left="1440" w:hanging="720"/>
          </w:pPr>
        </w:pPrChange>
      </w:pPr>
    </w:p>
    <w:p w:rsidR="00A92C30" w:rsidRDefault="004E4CE7" w14:paraId="69F795E3" w14:textId="4E429F15">
      <w:pPr>
        <w:spacing w:after="120"/>
        <w:ind w:left="1440" w:hanging="720"/>
        <w:rPr>
          <w:rFonts w:ascii="Calibri" w:hAnsi="Calibri" w:eastAsia="Calibri" w:cs="Calibri"/>
          <w:sz w:val="24"/>
          <w:szCs w:val="24"/>
        </w:rPr>
      </w:pPr>
      <w:r>
        <w:rPr>
          <w:rFonts w:ascii="Calibri" w:hAnsi="Calibri" w:eastAsia="Calibri" w:cs="Calibri"/>
          <w:sz w:val="24"/>
          <w:szCs w:val="24"/>
        </w:rPr>
        <w:t>7.1.3</w:t>
      </w:r>
      <w:r>
        <w:rPr>
          <w:rFonts w:ascii="Calibri" w:hAnsi="Calibri" w:eastAsia="Calibri" w:cs="Calibri"/>
          <w:sz w:val="24"/>
          <w:szCs w:val="24"/>
        </w:rPr>
        <w:tab/>
      </w:r>
      <w:ins w:author="Shellie Duplan" w:date="2026-02-03T17:50:00Z" w:id="787">
        <w:r>
          <w:rPr>
            <w:rFonts w:ascii="Calibri" w:hAnsi="Calibri" w:eastAsia="Calibri" w:cs="Calibri"/>
            <w:sz w:val="24"/>
            <w:szCs w:val="24"/>
          </w:rPr>
          <w:t xml:space="preserve">Sketch Plan </w:t>
        </w:r>
      </w:ins>
      <w:r>
        <w:rPr>
          <w:rFonts w:ascii="Calibri" w:hAnsi="Calibri" w:eastAsia="Calibri" w:cs="Calibri"/>
          <w:b/>
          <w:bCs/>
          <w:sz w:val="24"/>
          <w:szCs w:val="24"/>
        </w:rPr>
        <w:t>Application Submittal.</w:t>
      </w:r>
      <w:r>
        <w:rPr>
          <w:rFonts w:ascii="Calibri" w:hAnsi="Calibri" w:eastAsia="Calibri" w:cs="Calibri"/>
          <w:sz w:val="24"/>
          <w:szCs w:val="24"/>
        </w:rPr>
        <w:t xml:space="preserve">  The Applicant shall submit the </w:t>
      </w:r>
      <w:ins w:author="Shellie Duplan" w:date="2026-02-03T17:51:00Z" w:id="788">
        <w:r>
          <w:rPr>
            <w:rFonts w:ascii="Calibri" w:hAnsi="Calibri" w:eastAsia="Calibri" w:cs="Calibri"/>
            <w:sz w:val="24"/>
            <w:szCs w:val="24"/>
          </w:rPr>
          <w:t xml:space="preserve">Sketch Plan </w:t>
        </w:r>
      </w:ins>
      <w:r>
        <w:rPr>
          <w:rFonts w:ascii="Calibri" w:hAnsi="Calibri" w:eastAsia="Calibri" w:cs="Calibri"/>
          <w:sz w:val="24"/>
          <w:szCs w:val="24"/>
        </w:rPr>
        <w:t xml:space="preserve">Application to </w:t>
      </w:r>
      <w:ins w:author="Shellie Duplan" w:date="2026-02-03T17:51:00Z" w:id="789">
        <w:r>
          <w:rPr>
            <w:rFonts w:ascii="Calibri" w:hAnsi="Calibri" w:eastAsia="Calibri" w:cs="Calibri"/>
            <w:sz w:val="24"/>
            <w:szCs w:val="24"/>
          </w:rPr>
          <w:t xml:space="preserve">the </w:t>
        </w:r>
      </w:ins>
      <w:r>
        <w:rPr>
          <w:rFonts w:ascii="Calibri" w:hAnsi="Calibri" w:eastAsia="Calibri" w:cs="Calibri"/>
          <w:sz w:val="24"/>
          <w:szCs w:val="24"/>
        </w:rPr>
        <w:t xml:space="preserve">HOC, who shall circulate materials to the DRB members. No materials, information, documents, or communications shall be directed to the DRB, either by the Applicant or any other party. </w:t>
      </w:r>
    </w:p>
    <w:p w:rsidR="00A92C30" w:rsidRDefault="004E4CE7" w14:paraId="5A3E15EE" w14:textId="5C382019">
      <w:pPr>
        <w:spacing w:after="120"/>
        <w:ind w:left="1440"/>
        <w:rPr>
          <w:rFonts w:ascii="Calibri" w:hAnsi="Calibri" w:eastAsia="Calibri" w:cs="Calibri"/>
          <w:sz w:val="24"/>
          <w:szCs w:val="24"/>
        </w:rPr>
      </w:pPr>
      <w:ins w:author="Shellie Duplan" w:date="2026-02-03T17:58:00Z" w:id="790">
        <w:r>
          <w:rPr>
            <w:rFonts w:ascii="Calibri" w:hAnsi="Calibri" w:eastAsia="Calibri" w:cs="Calibri"/>
            <w:sz w:val="24"/>
            <w:szCs w:val="24"/>
          </w:rPr>
          <w:t xml:space="preserve">The Sketch Plan shall address the project design and shall include the required submittal materials (see </w:t>
        </w:r>
        <w:r>
          <w:rPr>
            <w:rFonts w:ascii="Calibri" w:hAnsi="Calibri" w:eastAsia="Calibri" w:cs="Calibri"/>
            <w:i/>
            <w:iCs/>
            <w:sz w:val="24"/>
            <w:szCs w:val="24"/>
            <w:rPrChange w:author="Shellie Duplan" w:date="2026-02-03T17:58:00Z" w:id="791">
              <w:rPr>
                <w:rFonts w:ascii="Calibri" w:hAnsi="Calibri" w:eastAsia="Calibri" w:cs="Calibri"/>
                <w:sz w:val="24"/>
                <w:szCs w:val="24"/>
              </w:rPr>
            </w:rPrChange>
          </w:rPr>
          <w:t>Sketch/Final Plan Checklist</w:t>
        </w:r>
        <w:r>
          <w:rPr>
            <w:rFonts w:ascii="Calibri" w:hAnsi="Calibri" w:eastAsia="Calibri" w:cs="Calibri"/>
            <w:sz w:val="24"/>
            <w:szCs w:val="24"/>
          </w:rPr>
          <w:t xml:space="preserve">). </w:t>
        </w:r>
      </w:ins>
      <w:r>
        <w:rPr>
          <w:rFonts w:ascii="Calibri" w:hAnsi="Calibri" w:eastAsia="Calibri" w:cs="Calibri"/>
          <w:sz w:val="24"/>
          <w:szCs w:val="24"/>
        </w:rPr>
        <w:t xml:space="preserve">Within a reasonable time of receiving an Application, generally within ten (10) days, the HOC shall conduct an Application completeness review. If the HOC determines the Application to be deficient, Applicant shall be notified of the deficiencies and the Applicant shall revise its Application accordingly. </w:t>
      </w:r>
    </w:p>
    <w:p w:rsidR="00A92C30" w:rsidRDefault="004E4CE7" w14:paraId="1ADC3DF4" w14:textId="3C19BA5F">
      <w:pPr>
        <w:spacing w:after="120"/>
        <w:ind w:left="1440"/>
        <w:rPr>
          <w:rFonts w:ascii="Calibri" w:hAnsi="Calibri" w:eastAsia="Calibri" w:cs="Calibri"/>
          <w:sz w:val="24"/>
          <w:szCs w:val="24"/>
        </w:rPr>
      </w:pPr>
      <w:r>
        <w:rPr>
          <w:rFonts w:ascii="Calibri" w:hAnsi="Calibri" w:eastAsia="Calibri" w:cs="Calibri"/>
          <w:sz w:val="24"/>
          <w:szCs w:val="24"/>
        </w:rPr>
        <w:t>When the Application is deemed complete the HOC shall direct the Applicant to mail Pending Application Notices</w:t>
      </w:r>
      <w:ins w:author="Shellie Duplan" w:date="2026-02-03T17:51:00Z" w:id="792">
        <w:r>
          <w:rPr>
            <w:rFonts w:ascii="Calibri" w:hAnsi="Calibri" w:eastAsia="Calibri" w:cs="Calibri"/>
            <w:sz w:val="24"/>
            <w:szCs w:val="24"/>
          </w:rPr>
          <w:t xml:space="preserve"> to adjacent property owners</w:t>
        </w:r>
      </w:ins>
      <w:r>
        <w:rPr>
          <w:rFonts w:ascii="Calibri" w:hAnsi="Calibri" w:eastAsia="Calibri" w:cs="Calibri"/>
          <w:sz w:val="24"/>
          <w:szCs w:val="24"/>
        </w:rPr>
        <w:t xml:space="preserve">, and the Application shall be agendized for DRB review. </w:t>
      </w:r>
      <w:ins w:author="Shellie Duplan" w:date="2026-02-03T17:52:00Z" w:id="793">
        <w:r>
          <w:rPr>
            <w:rFonts w:ascii="Calibri" w:hAnsi="Calibri" w:eastAsia="Calibri" w:cs="Calibri"/>
            <w:sz w:val="24"/>
            <w:szCs w:val="24"/>
          </w:rPr>
          <w:t xml:space="preserve"> The HOC will provide the Applicant with noticing instructions and documents.</w:t>
        </w:r>
      </w:ins>
    </w:p>
    <w:p w:rsidR="00A92C30" w:rsidRDefault="004E4CE7" w14:paraId="0E41821A" w14:textId="77777777">
      <w:pPr>
        <w:spacing w:after="120"/>
        <w:ind w:left="1440"/>
        <w:rPr>
          <w:rFonts w:ascii="Calibri" w:hAnsi="Calibri" w:eastAsia="Calibri" w:cs="Calibri"/>
          <w:sz w:val="24"/>
          <w:szCs w:val="24"/>
        </w:rPr>
      </w:pPr>
      <w:r>
        <w:rPr>
          <w:rFonts w:ascii="Calibri" w:hAnsi="Calibri" w:eastAsia="Calibri" w:cs="Calibri"/>
          <w:sz w:val="24"/>
          <w:szCs w:val="24"/>
        </w:rPr>
        <w:t>The HOC shall conduct an Application compliance review and prepare recommendations for the DRB. The Applicant may be required to submit additional materials to bring the Application into compliance with the DRB Regulations and the Checklist requirements.</w:t>
      </w:r>
    </w:p>
    <w:p w:rsidR="00A92C30" w:rsidRDefault="004E4CE7" w14:paraId="0228C55D" w14:textId="77777777">
      <w:pPr>
        <w:spacing w:after="120"/>
        <w:ind w:left="1440"/>
        <w:rPr>
          <w:rFonts w:ascii="Calibri" w:hAnsi="Calibri" w:eastAsia="Calibri" w:cs="Calibri"/>
          <w:sz w:val="24"/>
          <w:szCs w:val="24"/>
        </w:rPr>
      </w:pPr>
      <w:bookmarkStart w:name="_heading=h.vgdtq7" w:colFirst="0" w:colLast="0" w:id="794"/>
      <w:bookmarkEnd w:id="794"/>
      <w:r>
        <w:rPr>
          <w:rFonts w:ascii="Calibri" w:hAnsi="Calibri" w:eastAsia="Calibri" w:cs="Calibri"/>
          <w:sz w:val="24"/>
          <w:szCs w:val="24"/>
        </w:rPr>
        <w:t>Materials sent by an Applicant after an Application is deemed compliant might not be considered by the DRB due to time constraints.</w:t>
      </w:r>
    </w:p>
    <w:p w:rsidR="00A92C30" w:rsidRDefault="004E4CE7" w14:paraId="712830D0" w14:textId="752185B4">
      <w:pPr>
        <w:spacing w:after="120"/>
        <w:ind w:left="1440" w:hanging="720"/>
        <w:rPr>
          <w:ins w:author="Shellie Duplan" w:date="2026-02-03T18:10:00Z" w:id="795"/>
          <w:rFonts w:ascii="Calibri" w:hAnsi="Calibri" w:eastAsia="Calibri" w:cs="Calibri"/>
          <w:b/>
          <w:bCs/>
          <w:sz w:val="24"/>
          <w:szCs w:val="24"/>
        </w:rPr>
      </w:pPr>
      <w:r>
        <w:rPr>
          <w:rFonts w:ascii="Calibri" w:hAnsi="Calibri" w:eastAsia="Calibri" w:cs="Calibri"/>
          <w:sz w:val="24"/>
          <w:szCs w:val="24"/>
        </w:rPr>
        <w:t>7.1.4</w:t>
      </w:r>
      <w:r>
        <w:rPr>
          <w:rFonts w:ascii="Calibri" w:hAnsi="Calibri" w:eastAsia="Calibri" w:cs="Calibri"/>
          <w:sz w:val="24"/>
          <w:szCs w:val="24"/>
        </w:rPr>
        <w:tab/>
      </w:r>
      <w:r>
        <w:rPr>
          <w:rFonts w:ascii="Calibri" w:hAnsi="Calibri" w:eastAsia="Calibri" w:cs="Calibri"/>
          <w:b/>
          <w:bCs/>
          <w:sz w:val="24"/>
          <w:szCs w:val="24"/>
        </w:rPr>
        <w:t>Sketch Plan</w:t>
      </w:r>
      <w:ins w:author="Shellie Duplan" w:date="2026-02-03T18:08:00Z" w:id="796">
        <w:r>
          <w:rPr>
            <w:rFonts w:ascii="Calibri" w:hAnsi="Calibri" w:eastAsia="Calibri" w:cs="Calibri"/>
            <w:b/>
            <w:bCs/>
            <w:sz w:val="24"/>
            <w:szCs w:val="24"/>
          </w:rPr>
          <w:t xml:space="preserve"> Site Walk</w:t>
        </w:r>
      </w:ins>
      <w:r>
        <w:rPr>
          <w:rFonts w:ascii="Calibri" w:hAnsi="Calibri" w:eastAsia="Calibri" w:cs="Calibri"/>
          <w:b/>
          <w:bCs/>
          <w:sz w:val="24"/>
          <w:szCs w:val="24"/>
        </w:rPr>
        <w:t>.</w:t>
      </w:r>
    </w:p>
    <w:p w:rsidR="00A92C30" w:rsidP="00DF3E88" w:rsidRDefault="004E4CE7" w14:paraId="2DE585F7" w14:textId="793DEABF">
      <w:pPr>
        <w:shd w:val="clear" w:color="auto" w:fill="FFFFFF"/>
        <w:tabs>
          <w:tab w:val="left" w:pos="7785"/>
        </w:tabs>
        <w:spacing w:before="240" w:after="120"/>
        <w:ind w:firstLine="1440"/>
      </w:pPr>
      <w:ins w:author="Shellie Duplan" w:date="2026-02-03T18:10:00Z" w:id="797">
        <w:r>
          <w:rPr>
            <w:rFonts w:ascii="Calibri" w:hAnsi="Calibri" w:eastAsia="Calibri" w:cs="Calibri"/>
            <w:b/>
            <w:bCs/>
            <w:sz w:val="24"/>
            <w:szCs w:val="24"/>
          </w:rPr>
          <w:t>Site Visual Aid/Staking Requirements &amp; Documentation</w:t>
        </w:r>
      </w:ins>
      <w:r w:rsidR="00DF3E88">
        <w:tab/>
      </w:r>
    </w:p>
    <w:p w:rsidRPr="004D0151" w:rsidR="00DF3E88" w:rsidP="004D0151" w:rsidRDefault="00DF3E88" w14:paraId="428BC199" w14:textId="4730921D">
      <w:pPr>
        <w:pStyle w:val="ListParagraph"/>
        <w:numPr>
          <w:ilvl w:val="0"/>
          <w:numId w:val="32"/>
        </w:numPr>
        <w:shd w:val="clear" w:color="auto" w:fill="FFFFFF"/>
        <w:tabs>
          <w:tab w:val="left" w:pos="7785"/>
        </w:tabs>
        <w:spacing w:before="240"/>
        <w:ind w:left="1800"/>
        <w:rPr>
          <w:ins w:author="Shellie Duplan" w:date="2026-02-03T18:10:00Z" w:id="798"/>
          <w:rFonts w:ascii="Calibri" w:hAnsi="Calibri" w:eastAsia="Calibri" w:cs="Calibri"/>
          <w:rPrChange w:author="Shellie Duplan" w:date="2026-02-03T18:10:00Z" w:id="799">
            <w:rPr>
              <w:ins w:author="Shellie Duplan" w:date="2026-02-03T18:10:00Z" w:id="800"/>
              <w:rFonts w:ascii="Calibri" w:hAnsi="Calibri" w:eastAsia="Calibri" w:cs="Calibri"/>
              <w:b/>
              <w:bCs/>
              <w:sz w:val="24"/>
              <w:szCs w:val="24"/>
            </w:rPr>
          </w:rPrChange>
        </w:rPr>
      </w:pPr>
      <w:ins w:author="Christopher Hawkins" w:date="2026-03-04T09:14:00Z" w16du:dateUtc="2026-03-04T16:14:00Z" w:id="801">
        <w:r w:rsidRPr="004D0151">
          <w:rPr>
            <w:rFonts w:ascii="Calibri" w:hAnsi="Calibri" w:eastAsia="Calibri" w:cs="Calibri"/>
          </w:rPr>
          <w:t>The story pole and staking plan shall be provided to the HOC for review prior to installing the following site visual aids and staking</w:t>
        </w:r>
      </w:ins>
      <w:r w:rsidR="004D0151">
        <w:rPr>
          <w:rFonts w:ascii="Calibri" w:hAnsi="Calibri" w:eastAsia="Calibri" w:cs="Calibri"/>
        </w:rPr>
        <w:t>.</w:t>
      </w:r>
    </w:p>
    <w:p w:rsidR="00A92C30" w:rsidRDefault="004E4CE7" w14:paraId="59511C96" w14:textId="47DC8254">
      <w:pPr>
        <w:numPr>
          <w:ilvl w:val="0"/>
          <w:numId w:val="30"/>
        </w:numPr>
        <w:ind w:left="1800"/>
        <w:rPr>
          <w:ins w:author="Shellie Duplan" w:date="2026-02-03T18:10:00Z" w:id="802"/>
          <w:rFonts w:ascii="Calibri" w:hAnsi="Calibri" w:eastAsia="Calibri" w:cs="Calibri"/>
        </w:rPr>
      </w:pPr>
      <w:ins w:author="Shellie Duplan" w:date="2026-02-03T18:10:00Z" w:id="803">
        <w:r>
          <w:rPr>
            <w:rFonts w:ascii="Calibri" w:hAnsi="Calibri" w:eastAsia="Calibri" w:cs="Calibri"/>
            <w:rPrChange w:author="Shellie Duplan" w:date="2026-02-03T18:10:00Z" w:id="804">
              <w:rPr>
                <w:rFonts w:ascii="Calibri" w:hAnsi="Calibri" w:eastAsia="Calibri" w:cs="Calibri"/>
                <w:b/>
                <w:bCs/>
                <w:sz w:val="24"/>
                <w:szCs w:val="24"/>
              </w:rPr>
            </w:rPrChange>
          </w:rPr>
          <w:t>Story poles with ropes and flagging demonstrating the main ridge height and highest point on each structure shall be erected seven (7) days prior to the Site Walk.</w:t>
        </w:r>
      </w:ins>
    </w:p>
    <w:p w:rsidR="00A92C30" w:rsidRDefault="004E4CE7" w14:paraId="17C287C0" w14:textId="238F76DD">
      <w:pPr>
        <w:numPr>
          <w:ilvl w:val="0"/>
          <w:numId w:val="31"/>
        </w:numPr>
        <w:ind w:left="1800"/>
        <w:rPr>
          <w:ins w:author="Shellie Duplan" w:date="2026-02-03T18:10:00Z" w:id="805"/>
          <w:rFonts w:ascii="Calibri" w:hAnsi="Calibri" w:eastAsia="Calibri" w:cs="Calibri"/>
        </w:rPr>
      </w:pPr>
      <w:ins w:author="Shellie Duplan" w:date="2026-02-03T18:10:00Z" w:id="806">
        <w:r>
          <w:rPr>
            <w:rFonts w:ascii="Calibri" w:hAnsi="Calibri" w:eastAsia="Calibri" w:cs="Calibri"/>
            <w:rPrChange w:author="Shellie Duplan" w:date="2026-02-03T18:10:00Z" w:id="807">
              <w:rPr>
                <w:rFonts w:ascii="Calibri" w:hAnsi="Calibri" w:eastAsia="Calibri" w:cs="Calibri"/>
                <w:b/>
                <w:bCs/>
                <w:sz w:val="24"/>
                <w:szCs w:val="24"/>
              </w:rPr>
            </w:rPrChange>
          </w:rPr>
          <w:t xml:space="preserve">Locate the center of the Building Site as verified by a surveyor </w:t>
        </w:r>
      </w:ins>
    </w:p>
    <w:p w:rsidR="00A92C30" w:rsidRDefault="004E4CE7" w14:paraId="1CDEA1C0" w14:textId="6BFDD8F6">
      <w:pPr>
        <w:numPr>
          <w:ilvl w:val="0"/>
          <w:numId w:val="29"/>
        </w:numPr>
        <w:ind w:left="1800"/>
        <w:rPr>
          <w:ins w:author="Shellie Duplan" w:date="2026-02-03T18:10:00Z" w:id="808"/>
          <w:rFonts w:ascii="Calibri" w:hAnsi="Calibri" w:eastAsia="Calibri" w:cs="Calibri"/>
        </w:rPr>
      </w:pPr>
      <w:ins w:author="Shellie Duplan" w:date="2026-02-03T18:10:00Z" w:id="809">
        <w:r>
          <w:rPr>
            <w:rFonts w:ascii="Calibri" w:hAnsi="Calibri" w:eastAsia="Calibri" w:cs="Calibri"/>
            <w:rPrChange w:author="Shellie Duplan" w:date="2026-02-03T18:10:00Z" w:id="810">
              <w:rPr>
                <w:rFonts w:ascii="Calibri" w:hAnsi="Calibri" w:eastAsia="Calibri" w:cs="Calibri"/>
                <w:b/>
                <w:bCs/>
                <w:sz w:val="24"/>
                <w:szCs w:val="24"/>
              </w:rPr>
            </w:rPrChange>
          </w:rPr>
          <w:t xml:space="preserve">Driveway centerline stationing main road where driveway leaves the road and up to house </w:t>
        </w:r>
      </w:ins>
    </w:p>
    <w:p w:rsidR="00A92C30" w:rsidRDefault="004E4CE7" w14:paraId="23F003CA" w14:textId="6B22D6A0">
      <w:pPr>
        <w:numPr>
          <w:ilvl w:val="0"/>
          <w:numId w:val="28"/>
        </w:numPr>
        <w:ind w:left="1800"/>
        <w:rPr>
          <w:ins w:author="Shellie Duplan" w:date="2026-02-03T18:10:00Z" w:id="811"/>
          <w:rFonts w:ascii="Calibri" w:hAnsi="Calibri" w:eastAsia="Calibri" w:cs="Calibri"/>
        </w:rPr>
      </w:pPr>
      <w:ins w:author="Shellie Duplan" w:date="2026-02-03T18:10:00Z" w:id="812">
        <w:r>
          <w:rPr>
            <w:rFonts w:ascii="Calibri" w:hAnsi="Calibri" w:eastAsia="Calibri" w:cs="Calibri"/>
            <w:rPrChange w:author="Shellie Duplan" w:date="2026-02-03T18:10:00Z" w:id="813">
              <w:rPr>
                <w:rFonts w:ascii="Calibri" w:hAnsi="Calibri" w:eastAsia="Calibri" w:cs="Calibri"/>
                <w:b/>
                <w:bCs/>
                <w:sz w:val="24"/>
                <w:szCs w:val="24"/>
              </w:rPr>
            </w:rPrChange>
          </w:rPr>
          <w:t xml:space="preserve">Drainage and culvert schematic </w:t>
        </w:r>
      </w:ins>
    </w:p>
    <w:p w:rsidR="00A92C30" w:rsidRDefault="004E4CE7" w14:paraId="49CE2955" w14:textId="7947EE5C">
      <w:pPr>
        <w:numPr>
          <w:ilvl w:val="0"/>
          <w:numId w:val="14"/>
        </w:numPr>
        <w:ind w:left="1800"/>
        <w:rPr>
          <w:ins w:author="Shellie Duplan" w:date="2026-02-03T18:10:00Z" w:id="814"/>
          <w:rFonts w:ascii="Calibri" w:hAnsi="Calibri" w:eastAsia="Calibri" w:cs="Calibri"/>
        </w:rPr>
      </w:pPr>
      <w:ins w:author="Shellie Duplan" w:date="2026-02-03T18:10:00Z" w:id="815">
        <w:r>
          <w:rPr>
            <w:rFonts w:ascii="Calibri" w:hAnsi="Calibri" w:eastAsia="Calibri" w:cs="Calibri"/>
            <w:rPrChange w:author="Shellie Duplan" w:date="2026-02-03T18:10:00Z" w:id="816">
              <w:rPr>
                <w:rFonts w:ascii="Calibri" w:hAnsi="Calibri" w:eastAsia="Calibri" w:cs="Calibri"/>
                <w:b/>
                <w:bCs/>
                <w:sz w:val="24"/>
                <w:szCs w:val="24"/>
              </w:rPr>
            </w:rPrChange>
          </w:rPr>
          <w:t xml:space="preserve">Cut limits and retaining walls  </w:t>
        </w:r>
      </w:ins>
    </w:p>
    <w:p w:rsidR="00A92C30" w:rsidRDefault="004E4CE7" w14:paraId="051490A0" w14:textId="5F174AA0">
      <w:pPr>
        <w:numPr>
          <w:ilvl w:val="0"/>
          <w:numId w:val="25"/>
        </w:numPr>
        <w:ind w:left="1800"/>
        <w:rPr>
          <w:ins w:author="Shellie Duplan" w:date="2026-02-03T18:10:00Z" w:id="817"/>
          <w:rFonts w:ascii="Calibri" w:hAnsi="Calibri" w:eastAsia="Calibri" w:cs="Calibri"/>
        </w:rPr>
      </w:pPr>
      <w:ins w:author="Shellie Duplan" w:date="2026-02-03T18:10:00Z" w:id="818">
        <w:r>
          <w:rPr>
            <w:rFonts w:ascii="Calibri" w:hAnsi="Calibri" w:eastAsia="Calibri" w:cs="Calibri"/>
            <w:rPrChange w:author="Shellie Duplan" w:date="2026-02-03T18:10:00Z" w:id="819">
              <w:rPr>
                <w:rFonts w:ascii="Calibri" w:hAnsi="Calibri" w:eastAsia="Calibri" w:cs="Calibri"/>
                <w:b/>
                <w:bCs/>
                <w:sz w:val="24"/>
                <w:szCs w:val="24"/>
              </w:rPr>
            </w:rPrChange>
          </w:rPr>
          <w:t xml:space="preserve">Proposed address monument location </w:t>
        </w:r>
      </w:ins>
    </w:p>
    <w:p w:rsidR="00A92C30" w:rsidRDefault="004E4CE7" w14:paraId="00FD0F70" w14:textId="22ED5FB1">
      <w:pPr>
        <w:numPr>
          <w:ilvl w:val="0"/>
          <w:numId w:val="26"/>
        </w:numPr>
        <w:ind w:left="1800"/>
        <w:rPr>
          <w:ins w:author="Shellie Duplan" w:date="2026-02-03T18:10:00Z" w:id="820"/>
          <w:rFonts w:ascii="Calibri" w:hAnsi="Calibri" w:eastAsia="Calibri" w:cs="Calibri"/>
        </w:rPr>
      </w:pPr>
      <w:ins w:author="Shellie Duplan" w:date="2026-02-03T18:10:00Z" w:id="821">
        <w:r>
          <w:rPr>
            <w:rFonts w:ascii="Calibri" w:hAnsi="Calibri" w:eastAsia="Calibri" w:cs="Calibri"/>
            <w:rPrChange w:author="Shellie Duplan" w:date="2026-02-03T18:10:00Z" w:id="822">
              <w:rPr>
                <w:rFonts w:ascii="Calibri" w:hAnsi="Calibri" w:eastAsia="Calibri" w:cs="Calibri"/>
                <w:b/>
                <w:bCs/>
                <w:sz w:val="24"/>
                <w:szCs w:val="24"/>
              </w:rPr>
            </w:rPrChange>
          </w:rPr>
          <w:t xml:space="preserve">Locations of the corners of the Residence or major Improvement </w:t>
        </w:r>
      </w:ins>
    </w:p>
    <w:p w:rsidR="00A92C30" w:rsidRDefault="004E4CE7" w14:paraId="0745EFD7" w14:textId="28CED29E">
      <w:pPr>
        <w:numPr>
          <w:ilvl w:val="0"/>
          <w:numId w:val="13"/>
        </w:numPr>
        <w:ind w:left="1800"/>
        <w:rPr>
          <w:ins w:author="Shellie Duplan" w:date="2026-02-03T18:10:00Z" w:id="823"/>
          <w:rFonts w:ascii="Calibri" w:hAnsi="Calibri" w:eastAsia="Calibri" w:cs="Calibri"/>
        </w:rPr>
      </w:pPr>
      <w:ins w:author="Shellie Duplan" w:date="2026-02-03T18:10:00Z" w:id="824">
        <w:r>
          <w:rPr>
            <w:rFonts w:ascii="Calibri" w:hAnsi="Calibri" w:eastAsia="Calibri" w:cs="Calibri"/>
            <w:rPrChange w:author="Shellie Duplan" w:date="2026-02-03T18:10:00Z" w:id="825">
              <w:rPr>
                <w:rFonts w:ascii="Calibri" w:hAnsi="Calibri" w:eastAsia="Calibri" w:cs="Calibri"/>
                <w:b/>
                <w:bCs/>
                <w:sz w:val="24"/>
                <w:szCs w:val="24"/>
              </w:rPr>
            </w:rPrChange>
          </w:rPr>
          <w:t xml:space="preserve">Where applicable, when a designated building site is proposed for relocation, the location of the designated and proposed building sites </w:t>
        </w:r>
      </w:ins>
    </w:p>
    <w:p w:rsidR="00A92C30" w:rsidRDefault="004E4CE7" w14:paraId="210ECEC5" w14:textId="3C677FD1">
      <w:pPr>
        <w:numPr>
          <w:ilvl w:val="0"/>
          <w:numId w:val="21"/>
        </w:numPr>
        <w:ind w:left="1800"/>
        <w:rPr>
          <w:ins w:author="Shellie Duplan" w:date="2026-02-03T18:10:00Z" w:id="826"/>
          <w:rFonts w:ascii="Calibri" w:hAnsi="Calibri" w:eastAsia="Calibri" w:cs="Calibri"/>
        </w:rPr>
      </w:pPr>
      <w:ins w:author="Shellie Duplan" w:date="2026-02-03T18:10:00Z" w:id="827">
        <w:r>
          <w:rPr>
            <w:rFonts w:ascii="Calibri" w:hAnsi="Calibri" w:eastAsia="Calibri" w:cs="Calibri"/>
            <w:rPrChange w:author="Shellie Duplan" w:date="2026-02-03T18:10:00Z" w:id="828">
              <w:rPr>
                <w:rFonts w:ascii="Calibri" w:hAnsi="Calibri" w:eastAsia="Calibri" w:cs="Calibri"/>
                <w:b/>
                <w:bCs/>
                <w:sz w:val="24"/>
                <w:szCs w:val="24"/>
              </w:rPr>
            </w:rPrChange>
          </w:rPr>
          <w:t xml:space="preserve">All plants proposed for transplanting marked using blue flags and their respective locations for transplanting staked  </w:t>
        </w:r>
      </w:ins>
    </w:p>
    <w:p w:rsidR="00A92C30" w:rsidRDefault="004E4CE7" w14:paraId="501F1B5E" w14:textId="2BEA040D">
      <w:pPr>
        <w:numPr>
          <w:ilvl w:val="0"/>
          <w:numId w:val="16"/>
        </w:numPr>
        <w:ind w:left="1800"/>
        <w:rPr>
          <w:ins w:author="Shellie Duplan" w:date="2026-02-03T18:10:00Z" w:id="829"/>
          <w:rFonts w:ascii="Calibri" w:hAnsi="Calibri" w:eastAsia="Calibri" w:cs="Calibri"/>
        </w:rPr>
      </w:pPr>
      <w:ins w:author="Shellie Duplan" w:date="2026-02-03T18:10:00Z" w:id="830">
        <w:r>
          <w:rPr>
            <w:rFonts w:ascii="Calibri" w:hAnsi="Calibri" w:eastAsia="Calibri" w:cs="Calibri"/>
            <w:rPrChange w:author="Shellie Duplan" w:date="2026-02-03T18:10:00Z" w:id="831">
              <w:rPr>
                <w:rFonts w:ascii="Calibri" w:hAnsi="Calibri" w:eastAsia="Calibri" w:cs="Calibri"/>
                <w:b/>
                <w:bCs/>
                <w:sz w:val="24"/>
                <w:szCs w:val="24"/>
              </w:rPr>
            </w:rPrChange>
          </w:rPr>
          <w:t xml:space="preserve">Any trees to be removed are to be marked with red flagging </w:t>
        </w:r>
      </w:ins>
    </w:p>
    <w:p w:rsidR="00A92C30" w:rsidRDefault="004E4CE7" w14:paraId="5469C565" w14:textId="606E2A1A">
      <w:pPr>
        <w:numPr>
          <w:ilvl w:val="0"/>
          <w:numId w:val="27"/>
        </w:numPr>
        <w:ind w:left="1800"/>
        <w:rPr>
          <w:ins w:author="Shellie Duplan" w:date="2026-02-03T18:10:00Z" w:id="832"/>
          <w:rFonts w:ascii="Calibri" w:hAnsi="Calibri" w:eastAsia="Calibri" w:cs="Calibri"/>
        </w:rPr>
      </w:pPr>
      <w:ins w:author="Shellie Duplan" w:date="2026-02-03T18:10:00Z" w:id="833">
        <w:r>
          <w:rPr>
            <w:rFonts w:ascii="Calibri" w:hAnsi="Calibri" w:eastAsia="Calibri" w:cs="Calibri"/>
            <w:rPrChange w:author="Shellie Duplan" w:date="2026-02-03T18:10:00Z" w:id="834">
              <w:rPr>
                <w:rFonts w:ascii="Calibri" w:hAnsi="Calibri" w:eastAsia="Calibri" w:cs="Calibri"/>
                <w:b/>
                <w:bCs/>
                <w:sz w:val="24"/>
                <w:szCs w:val="24"/>
              </w:rPr>
            </w:rPrChange>
          </w:rPr>
          <w:t xml:space="preserve">Other depictions and designations directed by the HOC Manager </w:t>
        </w:r>
      </w:ins>
    </w:p>
    <w:p w:rsidR="00A92C30" w:rsidRDefault="004E4CE7" w14:paraId="78C6868F" w14:textId="0B40457A">
      <w:pPr>
        <w:numPr>
          <w:ilvl w:val="0"/>
          <w:numId w:val="15"/>
        </w:numPr>
        <w:ind w:left="1800"/>
        <w:rPr>
          <w:ins w:author="Shellie Duplan" w:date="2026-02-03T18:10:00Z" w:id="835"/>
          <w:rFonts w:ascii="Calibri" w:hAnsi="Calibri" w:eastAsia="Calibri" w:cs="Calibri"/>
        </w:rPr>
      </w:pPr>
      <w:ins w:author="Shellie Duplan" w:date="2026-02-03T18:10:00Z" w:id="836">
        <w:del w:author="Christopher Hawkins" w:date="2026-03-03T10:04:00Z" w16du:dateUtc="2026-03-03T17:04:00Z" w:id="837">
          <w:r w:rsidDel="00A7045C">
            <w:rPr>
              <w:rFonts w:ascii="Calibri" w:hAnsi="Calibri" w:eastAsia="Calibri" w:cs="Calibri"/>
              <w:rPrChange w:author="Shellie Duplan" w:date="2026-02-03T18:10:00Z" w:id="838">
                <w:rPr>
                  <w:rFonts w:ascii="Calibri" w:hAnsi="Calibri" w:eastAsia="Calibri" w:cs="Calibri"/>
                  <w:b/>
                  <w:bCs/>
                  <w:sz w:val="24"/>
                  <w:szCs w:val="24"/>
                </w:rPr>
              </w:rPrChange>
            </w:rPr>
            <w:delText>Provide the HOC with a Staking Map clearly identifying and labelling each of the Site Visual Aids, which shall be prepared and certified as being accurate by the project surveyor.</w:delText>
          </w:r>
        </w:del>
      </w:ins>
      <w:ins w:author="Christopher Hawkins" w:date="2026-03-03T10:04:00Z" w16du:dateUtc="2026-03-03T17:04:00Z" w:id="839">
        <w:r w:rsidR="00A7045C">
          <w:rPr>
            <w:rFonts w:ascii="Calibri" w:hAnsi="Calibri" w:eastAsia="Calibri" w:cs="Calibri"/>
          </w:rPr>
          <w:t>Surveyors shall survey the locations of the HOC approved story pole and staking plan prior to placing the story poles and staking.</w:t>
        </w:r>
      </w:ins>
      <w:ins w:author="Shellie Duplan" w:date="2026-02-03T18:10:00Z" w:id="840">
        <w:r>
          <w:rPr>
            <w:rFonts w:ascii="Calibri" w:hAnsi="Calibri" w:eastAsia="Calibri" w:cs="Calibri"/>
            <w:rPrChange w:author="Shellie Duplan" w:date="2026-02-03T18:10:00Z" w:id="841">
              <w:rPr>
                <w:rFonts w:ascii="Calibri" w:hAnsi="Calibri" w:eastAsia="Calibri" w:cs="Calibri"/>
                <w:b/>
                <w:bCs/>
                <w:sz w:val="24"/>
                <w:szCs w:val="24"/>
              </w:rPr>
            </w:rPrChange>
          </w:rPr>
          <w:t xml:space="preserve">   </w:t>
        </w:r>
      </w:ins>
    </w:p>
    <w:p w:rsidRPr="00A92C30" w:rsidR="00A92C30" w:rsidRDefault="00A92C30" w14:paraId="7325181A" w14:textId="65EFC4FF">
      <w:pPr>
        <w:spacing w:after="120"/>
        <w:ind w:left="1440" w:hanging="720"/>
        <w:rPr>
          <w:ins w:author="Shellie Duplan" w:date="2026-02-03T18:10:00Z" w:id="842"/>
          <w:rFonts w:ascii="Calibri" w:hAnsi="Calibri" w:eastAsia="Calibri" w:cs="Calibri"/>
          <w:sz w:val="24"/>
          <w:szCs w:val="24"/>
          <w:rPrChange w:author="Shellie Duplan" w:date="2026-02-03T18:10:00Z" w:id="843">
            <w:rPr>
              <w:ins w:author="Shellie Duplan" w:date="2026-02-03T18:10:00Z" w:id="844"/>
              <w:rFonts w:ascii="Calibri" w:hAnsi="Calibri" w:eastAsia="Calibri" w:cs="Calibri"/>
              <w:b/>
              <w:bCs/>
              <w:sz w:val="24"/>
              <w:szCs w:val="24"/>
            </w:rPr>
          </w:rPrChange>
        </w:rPr>
      </w:pPr>
    </w:p>
    <w:p w:rsidR="00A92C30" w:rsidRDefault="004E4CE7" w14:paraId="711A9CE5" w14:textId="0C25C575">
      <w:pPr>
        <w:spacing w:after="120"/>
        <w:ind w:left="1440" w:hanging="720"/>
        <w:rPr>
          <w:del w:author="Shellie Duplan" w:date="2026-02-03T18:10:00Z" w:id="845"/>
          <w:rFonts w:ascii="Calibri" w:hAnsi="Calibri" w:eastAsia="Calibri" w:cs="Calibri"/>
          <w:sz w:val="24"/>
          <w:szCs w:val="24"/>
        </w:rPr>
      </w:pPr>
      <w:r>
        <w:rPr>
          <w:rFonts w:ascii="Calibri" w:hAnsi="Calibri" w:eastAsia="Calibri" w:cs="Calibri"/>
          <w:sz w:val="24"/>
          <w:szCs w:val="24"/>
        </w:rPr>
        <w:t xml:space="preserve"> </w:t>
      </w:r>
      <w:del w:author="Shellie Duplan" w:date="2026-02-03T18:10:00Z" w:id="846">
        <w:r>
          <w:rPr>
            <w:rFonts w:ascii="Calibri" w:hAnsi="Calibri" w:eastAsia="Calibri" w:cs="Calibri"/>
            <w:sz w:val="24"/>
            <w:szCs w:val="24"/>
          </w:rPr>
          <w:delText>Within one (1) year from the Planning Meeting date, and at least forty (40) days prior to the scheduled DRB meeting, the Applicant shall submit a Sketch Plan to the HOC. If the Planning Meeting expires, the Applicant shall attend another Planning Meeting. The HOC may extend the validity of the Planning Meeting beyond one (1) year.</w:delText>
        </w:r>
      </w:del>
    </w:p>
    <w:p w:rsidR="00A92C30" w:rsidRDefault="004E4CE7" w14:paraId="2501FC59" w14:textId="405B2F36">
      <w:pPr>
        <w:spacing w:after="120"/>
        <w:ind w:left="1440" w:hanging="720"/>
        <w:rPr>
          <w:ins w:author="Shellie Duplan" w:date="2026-02-03T18:09:00Z" w:id="847"/>
          <w:rFonts w:ascii="Calibri" w:hAnsi="Calibri" w:eastAsia="Calibri" w:cs="Calibri"/>
          <w:sz w:val="24"/>
          <w:szCs w:val="24"/>
        </w:rPr>
      </w:pPr>
      <w:del w:author="Shellie Duplan" w:date="2026-02-03T18:10:00Z" w:id="848">
        <w:r>
          <w:rPr>
            <w:rFonts w:ascii="Calibri" w:hAnsi="Calibri" w:eastAsia="Calibri" w:cs="Calibri"/>
            <w:sz w:val="24"/>
            <w:szCs w:val="24"/>
          </w:rPr>
          <w:delText xml:space="preserve">The Sketch Plan shall address the project design and shall include the required submittal materials (see </w:delText>
        </w:r>
        <w:r>
          <w:rPr>
            <w:rFonts w:ascii="Calibri" w:hAnsi="Calibri" w:eastAsia="Calibri" w:cs="Calibri"/>
            <w:i/>
            <w:iCs/>
            <w:sz w:val="24"/>
            <w:szCs w:val="24"/>
          </w:rPr>
          <w:delText>Sketch/Final Plan Checklist</w:delText>
        </w:r>
        <w:r>
          <w:rPr>
            <w:rFonts w:ascii="Calibri" w:hAnsi="Calibri" w:eastAsia="Calibri" w:cs="Calibri"/>
            <w:sz w:val="24"/>
            <w:szCs w:val="24"/>
          </w:rPr>
          <w:delText xml:space="preserve">). </w:delText>
        </w:r>
      </w:del>
      <w:r>
        <w:rPr>
          <w:rFonts w:ascii="Calibri" w:hAnsi="Calibri" w:eastAsia="Calibri" w:cs="Calibri"/>
          <w:sz w:val="24"/>
          <w:szCs w:val="24"/>
        </w:rPr>
        <w:t>The DRB shall review, approve, approve with conditions, or deny the Sketch Plan. Approval of the Sketch Plan shall be valid for one (1) year.</w:t>
      </w:r>
      <w:ins w:author="Shellie Duplan" w:date="2026-02-03T18:09:00Z" w:id="849">
        <w:r>
          <w:rPr>
            <w:rFonts w:ascii="Calibri" w:hAnsi="Calibri" w:eastAsia="Calibri" w:cs="Calibri"/>
            <w:sz w:val="24"/>
            <w:szCs w:val="24"/>
          </w:rPr>
          <w:t xml:space="preserve"> Applicants may request a one-year Sketch Plan extension with the HOC.</w:t>
        </w:r>
      </w:ins>
    </w:p>
    <w:p w:rsidR="00A92C30" w:rsidRDefault="00A92C30" w14:paraId="583A9F3F" w14:textId="77777777">
      <w:pPr>
        <w:spacing w:after="120"/>
        <w:ind w:left="1440"/>
        <w:rPr>
          <w:rFonts w:ascii="Calibri" w:hAnsi="Calibri" w:eastAsia="Calibri" w:cs="Calibri"/>
          <w:sz w:val="24"/>
          <w:szCs w:val="24"/>
        </w:rPr>
      </w:pPr>
    </w:p>
    <w:p w:rsidR="00A92C30" w:rsidRDefault="004E4CE7" w14:paraId="5BFC2793" w14:textId="3D0488E4">
      <w:pPr>
        <w:spacing w:after="120"/>
        <w:ind w:left="1440" w:hanging="720"/>
        <w:rPr>
          <w:rFonts w:ascii="Calibri" w:hAnsi="Calibri" w:eastAsia="Calibri" w:cs="Calibri"/>
          <w:sz w:val="24"/>
          <w:szCs w:val="24"/>
        </w:rPr>
      </w:pPr>
      <w:r>
        <w:rPr>
          <w:rFonts w:ascii="Calibri" w:hAnsi="Calibri" w:eastAsia="Calibri" w:cs="Calibri"/>
          <w:sz w:val="24"/>
          <w:szCs w:val="24"/>
        </w:rPr>
        <w:t>7.1.5</w:t>
      </w:r>
      <w:r>
        <w:rPr>
          <w:rFonts w:ascii="Calibri" w:hAnsi="Calibri" w:eastAsia="Calibri" w:cs="Calibri"/>
          <w:b/>
          <w:bCs/>
          <w:sz w:val="24"/>
          <w:szCs w:val="24"/>
        </w:rPr>
        <w:tab/>
      </w:r>
      <w:r>
        <w:rPr>
          <w:rFonts w:ascii="Calibri" w:hAnsi="Calibri" w:eastAsia="Calibri" w:cs="Calibri"/>
          <w:b/>
          <w:bCs/>
          <w:sz w:val="24"/>
          <w:szCs w:val="24"/>
        </w:rPr>
        <w:t xml:space="preserve">Final Plan Submittal. </w:t>
      </w:r>
      <w:r>
        <w:rPr>
          <w:rFonts w:ascii="Calibri" w:hAnsi="Calibri" w:eastAsia="Calibri" w:cs="Calibri"/>
          <w:sz w:val="24"/>
          <w:szCs w:val="24"/>
        </w:rPr>
        <w:t>Within one (1) year from the Sketch Plan Approval or Sketch Plan Approval extension date, and at least forty (40) days prior to the scheduled DRB meeting, the Applicant shall submit for Final Plan Review. If the Final Plan is not submitted within one (1) year, the Applicant</w:t>
      </w:r>
      <w:ins w:author="Shellie Duplan" w:date="2026-02-10T20:49:00Z" w:id="850">
        <w:r>
          <w:rPr>
            <w:rFonts w:ascii="Calibri" w:hAnsi="Calibri" w:eastAsia="Calibri" w:cs="Calibri"/>
            <w:sz w:val="24"/>
            <w:szCs w:val="24"/>
          </w:rPr>
          <w:t xml:space="preserve"> may request a Final Plan extension.</w:t>
        </w:r>
      </w:ins>
      <w:r>
        <w:rPr>
          <w:rFonts w:ascii="Calibri" w:hAnsi="Calibri" w:eastAsia="Calibri" w:cs="Calibri"/>
          <w:sz w:val="24"/>
          <w:szCs w:val="24"/>
        </w:rPr>
        <w:t xml:space="preserve"> </w:t>
      </w:r>
      <w:del w:author="Shellie Duplan" w:date="2026-02-03T18:22:00Z" w:id="851">
        <w:r>
          <w:rPr>
            <w:rFonts w:ascii="Calibri" w:hAnsi="Calibri" w:eastAsia="Calibri" w:cs="Calibri"/>
            <w:sz w:val="24"/>
            <w:szCs w:val="24"/>
          </w:rPr>
          <w:delText xml:space="preserve">shall have to attend another Planning Meeting and submit another Sketch Plan for review. The HOC may, upon the Applicant’s request, extend the validity of the Sketch Plan approval beyond one (1) year. </w:delText>
        </w:r>
      </w:del>
    </w:p>
    <w:p w:rsidR="00A92C30" w:rsidRDefault="004E4CE7" w14:paraId="73871D9F" w14:textId="7BE65EDD">
      <w:pPr>
        <w:spacing w:after="120"/>
        <w:ind w:left="1440"/>
        <w:rPr>
          <w:ins w:author="Shellie Duplan" w:date="2026-02-03T18:22:00Z" w:id="852"/>
          <w:rFonts w:ascii="Calibri" w:hAnsi="Calibri" w:eastAsia="Calibri" w:cs="Calibri"/>
          <w:sz w:val="24"/>
          <w:szCs w:val="24"/>
        </w:rPr>
      </w:pPr>
      <w:r>
        <w:rPr>
          <w:rFonts w:ascii="Calibri" w:hAnsi="Calibri" w:eastAsia="Calibri" w:cs="Calibri"/>
          <w:sz w:val="24"/>
          <w:szCs w:val="24"/>
        </w:rPr>
        <w:t xml:space="preserve">The Final Plan shall address the final project design, and shall include the required submittal materials (see Sketch/Final Plan Checklist). </w:t>
      </w:r>
      <w:ins w:author="Shellie Duplan" w:date="2026-02-03T18:22:00Z" w:id="853">
        <w:r>
          <w:rPr>
            <w:rFonts w:ascii="Calibri" w:hAnsi="Calibri" w:eastAsia="Calibri" w:cs="Calibri"/>
            <w:sz w:val="24"/>
            <w:szCs w:val="24"/>
          </w:rPr>
          <w:t>Thirty (30) day noticing to adjacent property owners (APO’s) is required.</w:t>
        </w:r>
      </w:ins>
    </w:p>
    <w:p w:rsidR="00A92C30" w:rsidRDefault="004E4CE7" w14:paraId="21885A32" w14:textId="0316A3AC">
      <w:pPr>
        <w:spacing w:after="120"/>
        <w:ind w:left="1440"/>
        <w:rPr>
          <w:rFonts w:ascii="Calibri" w:hAnsi="Calibri" w:eastAsia="Calibri" w:cs="Calibri"/>
          <w:sz w:val="24"/>
          <w:szCs w:val="24"/>
        </w:rPr>
      </w:pPr>
      <w:r>
        <w:rPr>
          <w:rFonts w:ascii="Calibri" w:hAnsi="Calibri" w:eastAsia="Calibri" w:cs="Calibri"/>
          <w:sz w:val="24"/>
          <w:szCs w:val="24"/>
        </w:rPr>
        <w:t xml:space="preserve">The final plan approval is confirmed by the Certificate of Approval, signed by the </w:t>
      </w:r>
      <w:ins w:author="Shellie Duplan" w:date="2026-02-03T18:22:00Z" w:id="854">
        <w:r>
          <w:rPr>
            <w:rFonts w:ascii="Calibri" w:hAnsi="Calibri" w:eastAsia="Calibri" w:cs="Calibri"/>
            <w:sz w:val="24"/>
            <w:szCs w:val="24"/>
          </w:rPr>
          <w:t>HOC Director of Operations</w:t>
        </w:r>
      </w:ins>
      <w:del w:author="Shellie Duplan" w:date="2026-02-03T18:22:00Z" w:id="855">
        <w:r>
          <w:rPr>
            <w:rFonts w:ascii="Calibri" w:hAnsi="Calibri" w:eastAsia="Calibri" w:cs="Calibri"/>
            <w:sz w:val="24"/>
            <w:szCs w:val="24"/>
          </w:rPr>
          <w:delText>BOD President, DRB Chair,</w:delText>
        </w:r>
      </w:del>
      <w:r>
        <w:rPr>
          <w:rFonts w:ascii="Calibri" w:hAnsi="Calibri" w:eastAsia="Calibri" w:cs="Calibri"/>
          <w:sz w:val="24"/>
          <w:szCs w:val="24"/>
        </w:rPr>
        <w:t xml:space="preserve"> and Applicant.</w:t>
      </w:r>
    </w:p>
    <w:p w:rsidR="00A92C30" w:rsidRDefault="004E4CE7" w14:paraId="06F8E657" w14:textId="43198236">
      <w:pPr>
        <w:spacing w:after="120"/>
        <w:ind w:left="1440" w:hanging="720"/>
        <w:rPr>
          <w:rFonts w:ascii="Calibri" w:hAnsi="Calibri" w:eastAsia="Calibri" w:cs="Calibri"/>
          <w:sz w:val="24"/>
          <w:szCs w:val="24"/>
        </w:rPr>
      </w:pPr>
      <w:r>
        <w:rPr>
          <w:rFonts w:ascii="Calibri" w:hAnsi="Calibri" w:eastAsia="Calibri" w:cs="Calibri"/>
          <w:sz w:val="24"/>
          <w:szCs w:val="24"/>
        </w:rPr>
        <w:t>7.1.6</w:t>
      </w:r>
      <w:r>
        <w:rPr>
          <w:rFonts w:ascii="Calibri" w:hAnsi="Calibri" w:eastAsia="Calibri" w:cs="Calibri"/>
          <w:sz w:val="24"/>
          <w:szCs w:val="24"/>
        </w:rPr>
        <w:tab/>
      </w:r>
      <w:r>
        <w:rPr>
          <w:rFonts w:ascii="Calibri" w:hAnsi="Calibri" w:eastAsia="Calibri" w:cs="Calibri"/>
          <w:b/>
          <w:bCs/>
          <w:sz w:val="24"/>
          <w:szCs w:val="24"/>
        </w:rPr>
        <w:t xml:space="preserve">Permit Set Submittal. </w:t>
      </w:r>
      <w:r>
        <w:rPr>
          <w:rFonts w:ascii="Calibri" w:hAnsi="Calibri" w:eastAsia="Calibri" w:cs="Calibri"/>
          <w:sz w:val="24"/>
          <w:szCs w:val="24"/>
        </w:rPr>
        <w:t xml:space="preserve">Within </w:t>
      </w:r>
      <w:ins w:author="Shellie Duplan" w:date="2026-02-03T18:23:00Z" w:id="856">
        <w:r>
          <w:rPr>
            <w:rFonts w:ascii="Calibri" w:hAnsi="Calibri" w:eastAsia="Calibri" w:cs="Calibri"/>
            <w:sz w:val="24"/>
            <w:szCs w:val="24"/>
          </w:rPr>
          <w:t xml:space="preserve">two (2) years </w:t>
        </w:r>
      </w:ins>
      <w:del w:author="Shellie Duplan" w:date="2026-02-03T18:23:00Z" w:id="857">
        <w:r>
          <w:rPr>
            <w:rFonts w:ascii="Calibri" w:hAnsi="Calibri" w:eastAsia="Calibri" w:cs="Calibri"/>
            <w:sz w:val="24"/>
            <w:szCs w:val="24"/>
          </w:rPr>
          <w:delText>ninety (90) days</w:delText>
        </w:r>
      </w:del>
      <w:r>
        <w:rPr>
          <w:rFonts w:ascii="Calibri" w:hAnsi="Calibri" w:eastAsia="Calibri" w:cs="Calibri"/>
          <w:sz w:val="24"/>
          <w:szCs w:val="24"/>
        </w:rPr>
        <w:t xml:space="preserve"> from the Certificate of Approval record date the Applicant shall submit for Staff Permit Set Approval. The HOC may extend the time beyond </w:t>
      </w:r>
      <w:ins w:author="Shellie Duplan" w:date="2026-02-03T18:24:00Z" w:id="858">
        <w:r>
          <w:rPr>
            <w:rFonts w:ascii="Calibri" w:hAnsi="Calibri" w:eastAsia="Calibri" w:cs="Calibri"/>
            <w:sz w:val="24"/>
            <w:szCs w:val="24"/>
          </w:rPr>
          <w:t xml:space="preserve">two (2) years </w:t>
        </w:r>
      </w:ins>
      <w:del w:author="Shellie Duplan" w:date="2026-02-03T18:24:00Z" w:id="859">
        <w:r>
          <w:rPr>
            <w:rFonts w:ascii="Calibri" w:hAnsi="Calibri" w:eastAsia="Calibri" w:cs="Calibri"/>
            <w:sz w:val="24"/>
            <w:szCs w:val="24"/>
          </w:rPr>
          <w:delText>ninety (90) days</w:delText>
        </w:r>
      </w:del>
      <w:r>
        <w:rPr>
          <w:rFonts w:ascii="Calibri" w:hAnsi="Calibri" w:eastAsia="Calibri" w:cs="Calibri"/>
          <w:sz w:val="24"/>
          <w:szCs w:val="24"/>
        </w:rPr>
        <w:t xml:space="preserve"> upon request of the Applicant. </w:t>
      </w:r>
    </w:p>
    <w:p w:rsidR="00A92C30" w:rsidRDefault="004E4CE7" w14:paraId="15A95799" w14:textId="31F831A3">
      <w:pPr>
        <w:spacing w:after="120"/>
        <w:ind w:left="1440"/>
        <w:rPr>
          <w:ins w:author="Shellie Duplan" w:date="2026-02-03T18:24:00Z" w:id="860"/>
          <w:rFonts w:ascii="Calibri" w:hAnsi="Calibri" w:eastAsia="Calibri" w:cs="Calibri"/>
          <w:sz w:val="24"/>
          <w:szCs w:val="24"/>
        </w:rPr>
      </w:pPr>
      <w:ins w:author="Shellie Duplan" w:date="2026-02-03T18:24:00Z" w:id="861">
        <w:r>
          <w:rPr>
            <w:rFonts w:ascii="Calibri" w:hAnsi="Calibri" w:eastAsia="Calibri" w:cs="Calibri"/>
            <w:sz w:val="24"/>
            <w:szCs w:val="24"/>
          </w:rPr>
          <w:t>Applicant must fund all required escrows and building fees prior to HOC stamping Permit Set.</w:t>
        </w:r>
      </w:ins>
    </w:p>
    <w:p w:rsidR="00A92C30" w:rsidRDefault="004E4CE7" w14:paraId="1C9240B5"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Once the HOC has approved and stamped the Permit Set the Applicant shall submit the approved Permit Set to San Miguel County. The Permit Set shall meet all the conditions of the Certificate of Approval. </w:t>
      </w:r>
    </w:p>
    <w:p w:rsidR="00A92C30" w:rsidRDefault="004E4CE7" w14:paraId="31C9151B" w14:textId="22A55A95">
      <w:pPr>
        <w:spacing w:after="120"/>
        <w:rPr>
          <w:rFonts w:ascii="Calibri" w:hAnsi="Calibri" w:eastAsia="Calibri" w:cs="Calibri"/>
          <w:b w:val="1"/>
          <w:bCs w:val="1"/>
          <w:sz w:val="24"/>
          <w:szCs w:val="24"/>
          <w:u w:val="single"/>
        </w:rPr>
      </w:pPr>
      <w:r w:rsidRPr="43919B87" w:rsidR="43919B87">
        <w:rPr>
          <w:rFonts w:ascii="Calibri" w:hAnsi="Calibri" w:eastAsia="Calibri" w:cs="Calibri"/>
          <w:b w:val="1"/>
          <w:bCs w:val="1"/>
          <w:sz w:val="24"/>
          <w:szCs w:val="24"/>
        </w:rPr>
        <w:t>7.2</w:t>
      </w:r>
      <w:r>
        <w:tab/>
      </w:r>
      <w:del w:author="Shellie Duplan" w:date="2026-06-18T18:48:33.533Z" w16du:dateUtc="2026-06-18T18:48:33.533Z" w:id="54194333">
        <w:r w:rsidRPr="43919B87" w:rsidDel="43919B87">
          <w:rPr>
            <w:rFonts w:ascii="Calibri" w:hAnsi="Calibri" w:eastAsia="Calibri" w:cs="Calibri"/>
            <w:b w:val="1"/>
            <w:bCs w:val="1"/>
            <w:sz w:val="24"/>
            <w:szCs w:val="24"/>
            <w:u w:val="single"/>
          </w:rPr>
          <w:delText xml:space="preserve">Other </w:delText>
        </w:r>
      </w:del>
      <w:r w:rsidRPr="43919B87" w:rsidR="43919B87">
        <w:rPr>
          <w:rFonts w:ascii="Calibri" w:hAnsi="Calibri" w:eastAsia="Calibri" w:cs="Calibri"/>
          <w:b w:val="1"/>
          <w:bCs w:val="1"/>
          <w:sz w:val="24"/>
          <w:szCs w:val="24"/>
          <w:u w:val="single"/>
        </w:rPr>
        <w:t>Required Submittals</w:t>
      </w:r>
      <w:ins w:author="Shellie Duplan" w:date="2026-06-18T18:48:27.924Z" w16du:dateUtc="2026-06-18T18:48:27.924Z" w:id="479126128">
        <w:r w:rsidRPr="43919B87" w:rsidR="43919B87">
          <w:rPr>
            <w:rFonts w:ascii="Calibri" w:hAnsi="Calibri" w:eastAsia="Calibri" w:cs="Calibri"/>
            <w:b w:val="1"/>
            <w:bCs w:val="1"/>
            <w:sz w:val="24"/>
            <w:szCs w:val="24"/>
            <w:u w:val="single"/>
          </w:rPr>
          <w:t>, Inspections,</w:t>
        </w:r>
      </w:ins>
      <w:r w:rsidRPr="43919B87" w:rsidR="43919B87">
        <w:rPr>
          <w:rFonts w:ascii="Calibri" w:hAnsi="Calibri" w:eastAsia="Calibri" w:cs="Calibri"/>
          <w:b w:val="1"/>
          <w:bCs w:val="1"/>
          <w:sz w:val="24"/>
          <w:szCs w:val="24"/>
          <w:u w:val="single"/>
        </w:rPr>
        <w:t xml:space="preserve"> and Approvals. </w:t>
      </w:r>
    </w:p>
    <w:p w:rsidR="00A92C30" w:rsidRDefault="004E4CE7" w14:paraId="0A3B6CE0" w14:textId="50A5F4C8">
      <w:pPr>
        <w:spacing w:after="120"/>
        <w:ind w:firstLine="720"/>
        <w:rPr>
          <w:rFonts w:ascii="Calibri" w:hAnsi="Calibri" w:eastAsia="Calibri" w:cs="Calibri"/>
          <w:b w:val="1"/>
          <w:bCs w:val="1"/>
          <w:sz w:val="24"/>
          <w:szCs w:val="24"/>
          <w:u w:val="single"/>
        </w:rPr>
      </w:pPr>
      <w:r w:rsidRPr="5BF98157" w:rsidR="5BF98157">
        <w:rPr>
          <w:rFonts w:ascii="Calibri" w:hAnsi="Calibri" w:eastAsia="Calibri" w:cs="Calibri"/>
          <w:sz w:val="24"/>
          <w:szCs w:val="24"/>
        </w:rPr>
        <w:t>7.2.2</w:t>
      </w:r>
      <w:r>
        <w:tab/>
      </w:r>
      <w:r w:rsidRPr="5BF98157" w:rsidR="5BF98157">
        <w:rPr>
          <w:rFonts w:ascii="Calibri" w:hAnsi="Calibri" w:eastAsia="Calibri" w:cs="Calibri"/>
          <w:b w:val="1"/>
          <w:bCs w:val="1"/>
          <w:sz w:val="24"/>
          <w:szCs w:val="24"/>
        </w:rPr>
        <w:t>San Miguel County Building Permit.</w:t>
      </w:r>
      <w:r w:rsidRPr="5BF98157" w:rsidR="5BF98157">
        <w:rPr>
          <w:rFonts w:ascii="Calibri" w:hAnsi="Calibri" w:eastAsia="Calibri" w:cs="Calibri"/>
          <w:sz w:val="24"/>
          <w:szCs w:val="24"/>
        </w:rPr>
        <w:t xml:space="preserve"> A copy shall be provided to the HOC</w:t>
      </w:r>
      <w:ins w:author="Shellie Duplan" w:date="2026-06-18T18:17:50.142Z" w16du:dateUtc="2026-06-18T18:17:50.142Z" w:id="970050172">
        <w:r w:rsidRPr="5BF98157" w:rsidR="5BF98157">
          <w:rPr>
            <w:rFonts w:ascii="Calibri" w:hAnsi="Calibri" w:eastAsia="Calibri" w:cs="Calibri"/>
            <w:sz w:val="24"/>
            <w:szCs w:val="24"/>
          </w:rPr>
          <w:t xml:space="preserve"> upon issuance</w:t>
        </w:r>
      </w:ins>
      <w:ins w:author="Shellie Duplan" w:date="2026-06-18T18:18:14.68Z" w16du:dateUtc="2026-06-18T18:18:14.68Z" w:id="1331081980">
        <w:r w:rsidRPr="5BF98157" w:rsidR="5BF98157">
          <w:rPr>
            <w:rFonts w:ascii="Calibri" w:hAnsi="Calibri" w:eastAsia="Calibri" w:cs="Calibri"/>
            <w:sz w:val="24"/>
            <w:szCs w:val="24"/>
          </w:rPr>
          <w:t xml:space="preserve"> by the County</w:t>
        </w:r>
      </w:ins>
      <w:r w:rsidRPr="5BF98157" w:rsidR="5BF98157">
        <w:rPr>
          <w:rFonts w:ascii="Calibri" w:hAnsi="Calibri" w:eastAsia="Calibri" w:cs="Calibri"/>
          <w:sz w:val="24"/>
          <w:szCs w:val="24"/>
        </w:rPr>
        <w:t xml:space="preserve">. </w:t>
      </w:r>
    </w:p>
    <w:p w:rsidR="00A92C30" w:rsidRDefault="004E4CE7" w14:paraId="24CC8C77" w14:textId="36AFEC39">
      <w:pPr>
        <w:spacing w:after="120"/>
        <w:ind w:left="1440" w:hanging="720"/>
        <w:rPr>
          <w:rFonts w:ascii="Calibri" w:hAnsi="Calibri" w:eastAsia="Calibri" w:cs="Calibri"/>
          <w:sz w:val="24"/>
          <w:szCs w:val="24"/>
        </w:rPr>
      </w:pPr>
      <w:r w:rsidRPr="3E0849CC" w:rsidR="3E0849CC">
        <w:rPr>
          <w:rFonts w:ascii="Calibri" w:hAnsi="Calibri" w:eastAsia="Calibri" w:cs="Calibri"/>
          <w:sz w:val="24"/>
          <w:szCs w:val="24"/>
        </w:rPr>
        <w:t>7.2.3</w:t>
      </w:r>
      <w:r>
        <w:tab/>
      </w:r>
      <w:r w:rsidRPr="3E0849CC" w:rsidR="3E0849CC">
        <w:rPr>
          <w:rFonts w:ascii="Calibri" w:hAnsi="Calibri" w:eastAsia="Calibri" w:cs="Calibri"/>
          <w:b w:val="1"/>
          <w:bCs w:val="1"/>
          <w:sz w:val="24"/>
          <w:szCs w:val="24"/>
        </w:rPr>
        <w:t>Construction Process Submittals and Approvals</w:t>
      </w:r>
      <w:r w:rsidRPr="3E0849CC" w:rsidR="3E0849CC">
        <w:rPr>
          <w:rFonts w:ascii="Calibri" w:hAnsi="Calibri" w:eastAsia="Calibri" w:cs="Calibri"/>
          <w:sz w:val="24"/>
          <w:szCs w:val="24"/>
        </w:rPr>
        <w:t>. The following shall be completed during the construction process</w:t>
      </w:r>
      <w:ins w:author="Shellie Duplan" w:date="2026-06-18T18:47:44.907Z" w16du:dateUtc="2026-06-18T18:47:44.907Z" w:id="1334371772">
        <w:r w:rsidRPr="3E0849CC" w:rsidR="3E0849CC">
          <w:rPr>
            <w:rFonts w:ascii="Calibri" w:hAnsi="Calibri" w:eastAsia="Calibri" w:cs="Calibri"/>
            <w:sz w:val="24"/>
            <w:szCs w:val="24"/>
          </w:rPr>
          <w:t xml:space="preserve"> </w:t>
        </w:r>
      </w:ins>
      <w:ins w:author="Shellie Duplan" w:date="2026-06-18T18:54:33.478Z" w16du:dateUtc="2026-06-18T18:54:33.478Z" w:id="1745813365">
        <w:r w:rsidRPr="3E0849CC" w:rsidR="3E0849CC">
          <w:rPr>
            <w:rFonts w:ascii="Calibri" w:hAnsi="Calibri" w:eastAsia="Calibri" w:cs="Calibri"/>
            <w:sz w:val="24"/>
            <w:szCs w:val="24"/>
          </w:rPr>
          <w:t>following</w:t>
        </w:r>
      </w:ins>
      <w:ins w:author="Shellie Duplan" w:date="2026-06-18T18:47:44.907Z" w16du:dateUtc="2026-06-18T18:47:44.907Z" w:id="1056851886">
        <w:r w:rsidRPr="3E0849CC" w:rsidR="3E0849CC">
          <w:rPr>
            <w:rFonts w:ascii="Calibri" w:hAnsi="Calibri" w:eastAsia="Calibri" w:cs="Calibri"/>
            <w:sz w:val="24"/>
            <w:szCs w:val="24"/>
          </w:rPr>
          <w:t xml:space="preserve"> the </w:t>
        </w:r>
        <w:r w:rsidRPr="3E0849CC" w:rsidR="3E0849CC">
          <w:rPr>
            <w:rFonts w:ascii="Calibri" w:hAnsi="Calibri" w:eastAsia="Calibri" w:cs="Calibri"/>
            <w:sz w:val="24"/>
            <w:szCs w:val="24"/>
          </w:rPr>
          <w:t>appropriate building</w:t>
        </w:r>
        <w:r w:rsidRPr="3E0849CC" w:rsidR="3E0849CC">
          <w:rPr>
            <w:rFonts w:ascii="Calibri" w:hAnsi="Calibri" w:eastAsia="Calibri" w:cs="Calibri"/>
            <w:sz w:val="24"/>
            <w:szCs w:val="24"/>
          </w:rPr>
          <w:t xml:space="preserve"> phase</w:t>
        </w:r>
      </w:ins>
      <w:r w:rsidRPr="3E0849CC" w:rsidR="3E0849CC">
        <w:rPr>
          <w:rFonts w:ascii="Calibri" w:hAnsi="Calibri" w:eastAsia="Calibri" w:cs="Calibri"/>
          <w:sz w:val="24"/>
          <w:szCs w:val="24"/>
        </w:rPr>
        <w:t>:</w:t>
      </w:r>
    </w:p>
    <w:p w:rsidR="00A92C30" w:rsidP="3E0849CC" w:rsidRDefault="004E4CE7" w14:paraId="563588D2" w14:textId="77777777">
      <w:pPr>
        <w:spacing w:after="120"/>
        <w:ind w:left="720" w:firstLine="720"/>
        <w:rPr>
          <w:ins w:author="Shellie Duplan" w:date="2026-06-18T18:53:45.992Z" w16du:dateUtc="2026-06-18T18:53:45.992Z" w:id="141250522"/>
          <w:rFonts w:ascii="Calibri" w:hAnsi="Calibri" w:eastAsia="Calibri" w:cs="Calibri"/>
          <w:sz w:val="24"/>
          <w:szCs w:val="24"/>
          <w:u w:val="single"/>
        </w:rPr>
      </w:pPr>
      <w:r w:rsidRPr="2E205C4D" w:rsidR="2E205C4D">
        <w:rPr>
          <w:rFonts w:ascii="Calibri" w:hAnsi="Calibri" w:eastAsia="Calibri" w:cs="Calibri"/>
          <w:sz w:val="24"/>
          <w:szCs w:val="24"/>
          <w:u w:val="single"/>
          <w:rPrChange w:author="Shellie Duplan" w:date="2026-06-18T18:53:43.75Z" w16du:dateUtc="2026-06-18T18:53:43.75Z" w:id="1072677529">
            <w:rPr>
              <w:rFonts w:ascii="Calibri" w:hAnsi="Calibri" w:eastAsia="Calibri" w:cs="Calibri"/>
              <w:sz w:val="24"/>
              <w:szCs w:val="24"/>
            </w:rPr>
          </w:rPrChange>
        </w:rPr>
        <w:t xml:space="preserve">Foundation, Stem Walls &amp; Pad Survey </w:t>
      </w:r>
    </w:p>
    <w:p w:rsidR="3E0849CC" w:rsidP="2E205C4D" w:rsidRDefault="3E0849CC" w14:paraId="300DB4C8" w14:textId="7B05407E">
      <w:pPr>
        <w:spacing w:after="120"/>
        <w:ind w:left="1440"/>
        <w:rPr>
          <w:del w:author="Shellie Duplan" w:date="2026-06-18T18:59:04.509Z" w16du:dateUtc="2026-06-18T18:59:04.509Z" w:id="1279432463"/>
          <w:rFonts w:ascii="Calibri" w:hAnsi="Calibri" w:eastAsia="Calibri" w:cs="Calibri"/>
          <w:sz w:val="24"/>
          <w:szCs w:val="24"/>
          <w:rPrChange w:author="Shellie Duplan" w:date="2026-06-18T18:53:43.751Z" w:id="1788533754">
            <w:rPr>
              <w:del w:author="Shellie Duplan" w:date="2026-06-18T18:59:04.509Z" w16du:dateUtc="2026-06-18T18:59:04.509Z" w:id="1890846550"/>
              <w:rFonts w:ascii="Calibri" w:hAnsi="Calibri" w:eastAsia="Calibri" w:cs="Calibri"/>
              <w:sz w:val="24"/>
              <w:szCs w:val="24"/>
            </w:rPr>
          </w:rPrChange>
        </w:rPr>
        <w:pPrChange w:author="Shellie Duplan" w:date="2026-06-18T18:59:12.554Z">
          <w:pPr>
            <w:spacing w:after="120"/>
          </w:pPr>
        </w:pPrChange>
      </w:pPr>
      <w:ins w:author="Shellie Duplan" w:date="2026-06-18T18:59:02.639Z" w16du:dateUtc="2026-06-18T18:59:02.639Z" w:id="684052918">
        <w:r w:rsidRPr="2E205C4D" w:rsidR="2E205C4D">
          <w:rPr>
            <w:rFonts w:ascii="Calibri" w:hAnsi="Calibri" w:eastAsia="Calibri" w:cs="Calibri"/>
            <w:sz w:val="24"/>
            <w:szCs w:val="24"/>
          </w:rPr>
          <w:t xml:space="preserve">A survey performed </w:t>
        </w:r>
      </w:ins>
      <w:ins w:author="Shellie Duplan" w:date="2026-06-18T19:00:14.533Z" w16du:dateUtc="2026-06-18T19:00:14.533Z" w:id="1690344854">
        <w:r w:rsidRPr="2E205C4D" w:rsidR="2E205C4D">
          <w:rPr>
            <w:rFonts w:ascii="Calibri" w:hAnsi="Calibri" w:eastAsia="Calibri" w:cs="Calibri"/>
            <w:sz w:val="24"/>
            <w:szCs w:val="24"/>
          </w:rPr>
          <w:t xml:space="preserve">and certified by a Colorado licensed surveyor </w:t>
        </w:r>
      </w:ins>
      <w:ins w:author="Shellie Duplan" w:date="2026-06-18T18:59:02.639Z" w16du:dateUtc="2026-06-18T18:59:02.639Z" w:id="1847742302">
        <w:r w:rsidRPr="2E205C4D" w:rsidR="2E205C4D">
          <w:rPr>
            <w:rFonts w:ascii="Calibri" w:hAnsi="Calibri" w:eastAsia="Calibri" w:cs="Calibri"/>
            <w:sz w:val="24"/>
            <w:szCs w:val="24"/>
          </w:rPr>
          <w:t xml:space="preserve">to confirm that the poured and cured foundation, stem walls, and pad </w:t>
        </w:r>
        <w:r w:rsidRPr="2E205C4D" w:rsidR="2E205C4D">
          <w:rPr>
            <w:rFonts w:ascii="Calibri" w:hAnsi="Calibri" w:eastAsia="Calibri" w:cs="Calibri"/>
            <w:sz w:val="24"/>
            <w:szCs w:val="24"/>
          </w:rPr>
          <w:t>comply with</w:t>
        </w:r>
        <w:r w:rsidRPr="2E205C4D" w:rsidR="2E205C4D">
          <w:rPr>
            <w:rFonts w:ascii="Calibri" w:hAnsi="Calibri" w:eastAsia="Calibri" w:cs="Calibri"/>
            <w:sz w:val="24"/>
            <w:szCs w:val="24"/>
          </w:rPr>
          <w:t xml:space="preserve"> the Certificate of Approval</w:t>
        </w:r>
      </w:ins>
      <w:ins w:author="Shellie Duplan" w:date="2026-06-18T19:00:58.706Z" w16du:dateUtc="2026-06-18T19:00:58.706Z" w:id="1664111062">
        <w:r w:rsidRPr="2E205C4D" w:rsidR="2E205C4D">
          <w:rPr>
            <w:rFonts w:ascii="Calibri" w:hAnsi="Calibri" w:eastAsia="Calibri" w:cs="Calibri"/>
            <w:sz w:val="24"/>
            <w:szCs w:val="24"/>
          </w:rPr>
          <w:t xml:space="preserve"> and approved </w:t>
        </w:r>
      </w:ins>
      <w:ins w:author="Shellie Duplan" w:date="2026-06-18T19:01:05.235Z" w16du:dateUtc="2026-06-18T19:01:05.235Z" w:id="743792811">
        <w:r w:rsidRPr="2E205C4D" w:rsidR="2E205C4D">
          <w:rPr>
            <w:rFonts w:ascii="Calibri" w:hAnsi="Calibri" w:eastAsia="Calibri" w:cs="Calibri"/>
            <w:sz w:val="24"/>
            <w:szCs w:val="24"/>
          </w:rPr>
          <w:t xml:space="preserve">Design </w:t>
        </w:r>
      </w:ins>
      <w:ins w:author="Shellie Duplan" w:date="2026-06-18T19:00:58.706Z" w16du:dateUtc="2026-06-18T19:00:58.706Z" w:id="1755590782">
        <w:r w:rsidRPr="2E205C4D" w:rsidR="2E205C4D">
          <w:rPr>
            <w:rFonts w:ascii="Calibri" w:hAnsi="Calibri" w:eastAsia="Calibri" w:cs="Calibri"/>
            <w:sz w:val="24"/>
            <w:szCs w:val="24"/>
          </w:rPr>
          <w:t>Plan</w:t>
        </w:r>
      </w:ins>
      <w:ins w:author="Shellie Duplan" w:date="2026-06-18T18:59:02.639Z" w16du:dateUtc="2026-06-18T18:59:02.639Z" w:id="545400195">
        <w:r w:rsidRPr="2E205C4D" w:rsidR="2E205C4D">
          <w:rPr>
            <w:rFonts w:ascii="Calibri" w:hAnsi="Calibri" w:eastAsia="Calibri" w:cs="Calibri"/>
            <w:sz w:val="24"/>
            <w:szCs w:val="24"/>
          </w:rPr>
          <w:t xml:space="preserve">. </w:t>
        </w:r>
      </w:ins>
    </w:p>
    <w:p w:rsidR="00A92C30" w:rsidRDefault="004E4CE7" w14:paraId="5ECEC717" w14:textId="77777777">
      <w:pPr>
        <w:spacing w:after="120"/>
        <w:ind w:left="720" w:firstLine="720"/>
        <w:rPr>
          <w:rFonts w:ascii="Calibri" w:hAnsi="Calibri" w:eastAsia="Calibri" w:cs="Calibri"/>
          <w:sz w:val="24"/>
          <w:szCs w:val="24"/>
        </w:rPr>
      </w:pPr>
      <w:r>
        <w:rPr>
          <w:rFonts w:ascii="Calibri" w:hAnsi="Calibri" w:eastAsia="Calibri" w:cs="Calibri"/>
          <w:sz w:val="24"/>
          <w:szCs w:val="24"/>
        </w:rPr>
        <w:t>HOC Framing Inspection</w:t>
      </w:r>
    </w:p>
    <w:p w:rsidR="00A92C30" w:rsidRDefault="004E4CE7" w14:paraId="3DB89F4A" w14:textId="3591D7D7">
      <w:pPr>
        <w:spacing w:after="120"/>
        <w:ind w:left="720" w:firstLine="720"/>
        <w:rPr>
          <w:ins w:author="Shellie Duplan" w:date="2026-06-18T19:02:56.181Z" w16du:dateUtc="2026-06-18T19:02:56.181Z" w:id="754624765"/>
          <w:rFonts w:ascii="Calibri" w:hAnsi="Calibri" w:eastAsia="Calibri" w:cs="Calibri"/>
          <w:sz w:val="24"/>
          <w:szCs w:val="24"/>
        </w:rPr>
      </w:pPr>
      <w:ins w:author="Shellie Duplan" w:date="2026-02-03T18:30:00Z" w16du:dateUtc="2026-02-03T18:30:00Z" w:id="2080512161">
        <w:r w:rsidRPr="6AB25580" w:rsidR="6AB25580">
          <w:rPr>
            <w:rFonts w:ascii="Calibri" w:hAnsi="Calibri" w:eastAsia="Calibri" w:cs="Calibri"/>
            <w:sz w:val="24"/>
            <w:szCs w:val="24"/>
          </w:rPr>
          <w:t xml:space="preserve">Height Survey - </w:t>
        </w:r>
      </w:ins>
      <w:r w:rsidRPr="6AB25580" w:rsidR="6AB25580">
        <w:rPr>
          <w:rFonts w:ascii="Calibri" w:hAnsi="Calibri" w:eastAsia="Calibri" w:cs="Calibri"/>
          <w:sz w:val="24"/>
          <w:szCs w:val="24"/>
        </w:rPr>
        <w:t>Tops of Parapets and Roof Structures</w:t>
      </w:r>
      <w:del w:author="Shellie Duplan" w:date="2026-02-03T18:30:00Z" w16du:dateUtc="2026-02-03T18:30:00Z" w:id="437247279">
        <w:r w:rsidRPr="6AB25580" w:rsidDel="6AB25580">
          <w:rPr>
            <w:rFonts w:ascii="Calibri" w:hAnsi="Calibri" w:eastAsia="Calibri" w:cs="Calibri"/>
            <w:sz w:val="24"/>
            <w:szCs w:val="24"/>
          </w:rPr>
          <w:delText xml:space="preserve"> Survey</w:delText>
        </w:r>
      </w:del>
      <w:r w:rsidRPr="6AB25580" w:rsidR="6AB25580">
        <w:rPr>
          <w:rFonts w:ascii="Calibri" w:hAnsi="Calibri" w:eastAsia="Calibri" w:cs="Calibri"/>
          <w:sz w:val="24"/>
          <w:szCs w:val="24"/>
        </w:rPr>
        <w:t xml:space="preserve"> </w:t>
      </w:r>
    </w:p>
    <w:p w:rsidR="06DA225E" w:rsidP="6AB25580" w:rsidRDefault="06DA225E" w14:paraId="7065AF78" w14:textId="62E9FF0D">
      <w:pPr>
        <w:pStyle w:val="Normal"/>
        <w:spacing w:after="120"/>
        <w:ind w:left="1440" w:firstLine="0"/>
        <w:rPr>
          <w:rFonts w:ascii="Calibri" w:hAnsi="Calibri" w:eastAsia="Calibri" w:cs="Calibri"/>
          <w:sz w:val="24"/>
          <w:szCs w:val="24"/>
        </w:rPr>
      </w:pPr>
      <w:ins w:author="Shellie Duplan" w:date="2026-06-18T19:06:52.431Z" w16du:dateUtc="2026-06-18T19:06:52.431Z" w:id="1481814778">
        <w:r w:rsidRPr="6AB25580" w:rsidR="6AB25580">
          <w:rPr>
            <w:rFonts w:ascii="Arial" w:hAnsi="Arial" w:eastAsia="Arial" w:cs="Arial"/>
            <w:b w:val="0"/>
            <w:bCs w:val="0"/>
            <w:i w:val="0"/>
            <w:iCs w:val="0"/>
            <w:caps w:val="0"/>
            <w:smallCaps w:val="0"/>
            <w:noProof w:val="0"/>
            <w:color w:val="222222"/>
            <w:sz w:val="22"/>
            <w:szCs w:val="22"/>
            <w:u w:val="single"/>
            <w:lang w:val="en-US"/>
          </w:rPr>
          <w:t xml:space="preserve">Independent survey conducted and certified by a Colorado licensed surveyor showing </w:t>
        </w:r>
        <w:r w:rsidRPr="6AB25580" w:rsidR="6AB25580">
          <w:rPr>
            <w:rFonts w:ascii="Arial" w:hAnsi="Arial" w:eastAsia="Arial" w:cs="Arial"/>
            <w:b w:val="0"/>
            <w:bCs w:val="0"/>
            <w:i w:val="0"/>
            <w:iCs w:val="0"/>
            <w:caps w:val="0"/>
            <w:smallCaps w:val="0"/>
            <w:noProof w:val="0"/>
            <w:color w:val="222222"/>
            <w:sz w:val="22"/>
            <w:szCs w:val="22"/>
            <w:u w:val="single"/>
            <w:lang w:val="en-US"/>
          </w:rPr>
          <w:t xml:space="preserve">United States Geological Survey (USGS) elevations on all roof ridges for gable, shed and similar forms, </w:t>
        </w:r>
        <w:r w:rsidRPr="6AB25580" w:rsidR="6AB25580">
          <w:rPr>
            <w:rFonts w:ascii="Arial" w:hAnsi="Arial" w:eastAsia="Arial" w:cs="Arial"/>
            <w:b w:val="0"/>
            <w:bCs w:val="0"/>
            <w:i w:val="0"/>
            <w:iCs w:val="0"/>
            <w:caps w:val="0"/>
            <w:smallCaps w:val="0"/>
            <w:noProof w:val="0"/>
            <w:color w:val="222222"/>
            <w:sz w:val="22"/>
            <w:szCs w:val="22"/>
            <w:u w:val="single"/>
            <w:lang w:val="en-US"/>
          </w:rPr>
          <w:t xml:space="preserve">chimneys </w:t>
        </w:r>
        <w:r w:rsidRPr="6AB25580" w:rsidR="6AB25580">
          <w:rPr>
            <w:rFonts w:ascii="Arial" w:hAnsi="Arial" w:eastAsia="Arial" w:cs="Arial"/>
            <w:b w:val="0"/>
            <w:bCs w:val="0"/>
            <w:i w:val="0"/>
            <w:iCs w:val="0"/>
            <w:caps w:val="0"/>
            <w:smallCaps w:val="0"/>
            <w:noProof w:val="0"/>
            <w:color w:val="222222"/>
            <w:sz w:val="22"/>
            <w:szCs w:val="22"/>
            <w:u w:val="single"/>
            <w:lang w:val="en-US"/>
          </w:rPr>
          <w:t>and</w:t>
        </w:r>
        <w:r w:rsidRPr="6AB25580" w:rsidR="6AB25580">
          <w:rPr>
            <w:rFonts w:ascii="Arial" w:hAnsi="Arial" w:eastAsia="Arial" w:cs="Arial"/>
            <w:b w:val="0"/>
            <w:bCs w:val="0"/>
            <w:i w:val="0"/>
            <w:iCs w:val="0"/>
            <w:caps w:val="0"/>
            <w:smallCaps w:val="0"/>
            <w:noProof w:val="0"/>
            <w:color w:val="222222"/>
            <w:sz w:val="22"/>
            <w:szCs w:val="22"/>
            <w:u w:val="single"/>
            <w:lang w:val="en-US"/>
          </w:rPr>
          <w:t xml:space="preserve"> other similar architectural elements, and the top of parapet walls on flat roof forms, confirming</w:t>
        </w:r>
        <w:r w:rsidRPr="6AB25580" w:rsidR="6AB25580">
          <w:rPr>
            <w:rFonts w:ascii="Calibri" w:hAnsi="Calibri" w:eastAsia="Calibri" w:cs="Calibri"/>
            <w:sz w:val="24"/>
            <w:szCs w:val="24"/>
          </w:rPr>
          <w:t xml:space="preserve"> that all tops of parapets and roof structures (including chimneys) </w:t>
        </w:r>
        <w:r w:rsidRPr="6AB25580" w:rsidR="6AB25580">
          <w:rPr>
            <w:rFonts w:ascii="Calibri" w:hAnsi="Calibri" w:eastAsia="Calibri" w:cs="Calibri"/>
            <w:sz w:val="24"/>
            <w:szCs w:val="24"/>
          </w:rPr>
          <w:t>comply with</w:t>
        </w:r>
        <w:r w:rsidRPr="6AB25580" w:rsidR="6AB25580">
          <w:rPr>
            <w:rFonts w:ascii="Calibri" w:hAnsi="Calibri" w:eastAsia="Calibri" w:cs="Calibri"/>
            <w:sz w:val="24"/>
            <w:szCs w:val="24"/>
          </w:rPr>
          <w:t xml:space="preserve"> the height, elevations and locations provided in the </w:t>
        </w:r>
        <w:r w:rsidRPr="6AB25580" w:rsidR="6AB25580">
          <w:rPr>
            <w:rFonts w:ascii="Calibri" w:hAnsi="Calibri" w:eastAsia="Calibri" w:cs="Calibri"/>
            <w:color w:val="222222"/>
            <w:sz w:val="24"/>
            <w:szCs w:val="24"/>
            <w:highlight w:val="white"/>
          </w:rPr>
          <w:t>Certificate of</w:t>
        </w:r>
        <w:r w:rsidRPr="6AB25580" w:rsidR="6AB25580">
          <w:rPr>
            <w:rFonts w:ascii="Calibri" w:hAnsi="Calibri" w:eastAsia="Calibri" w:cs="Calibri"/>
            <w:sz w:val="24"/>
            <w:szCs w:val="24"/>
          </w:rPr>
          <w:t xml:space="preserve"> Approval.</w:t>
        </w:r>
      </w:ins>
    </w:p>
    <w:p w:rsidR="00A92C30" w:rsidRDefault="004E4CE7" w14:paraId="6EC39CDE" w14:textId="77777777">
      <w:pPr>
        <w:spacing w:after="120"/>
        <w:ind w:left="720" w:firstLine="720"/>
        <w:rPr>
          <w:rFonts w:ascii="Calibri" w:hAnsi="Calibri" w:eastAsia="Calibri" w:cs="Calibri"/>
          <w:sz w:val="24"/>
          <w:szCs w:val="24"/>
        </w:rPr>
      </w:pPr>
      <w:r>
        <w:rPr>
          <w:rFonts w:ascii="Calibri" w:hAnsi="Calibri" w:eastAsia="Calibri" w:cs="Calibri"/>
          <w:sz w:val="24"/>
          <w:szCs w:val="24"/>
        </w:rPr>
        <w:t>Utility As-Builts Documentation</w:t>
      </w:r>
    </w:p>
    <w:p w:rsidR="00A92C30" w:rsidP="2536CC3E" w:rsidRDefault="004E4CE7" w14:paraId="6165D952" w14:textId="6E70305C">
      <w:pPr>
        <w:spacing w:after="120"/>
        <w:ind w:left="720" w:firstLine="720"/>
        <w:rPr>
          <w:ins w:author="Shellie Duplan" w:date="2026-06-18T18:37:12.904Z" w16du:dateUtc="2026-06-18T18:37:12.904Z" w:id="499490567"/>
          <w:rFonts w:ascii="Calibri" w:hAnsi="Calibri" w:eastAsia="Calibri" w:cs="Calibri"/>
          <w:sz w:val="24"/>
          <w:szCs w:val="24"/>
          <w:u w:val="single"/>
        </w:rPr>
      </w:pPr>
      <w:r w:rsidRPr="2536CC3E" w:rsidR="2536CC3E">
        <w:rPr>
          <w:rFonts w:ascii="Calibri" w:hAnsi="Calibri" w:eastAsia="Calibri" w:cs="Calibri"/>
          <w:sz w:val="24"/>
          <w:szCs w:val="24"/>
          <w:u w:val="single"/>
          <w:rPrChange w:author="Shellie Duplan" w:date="2026-06-18T18:37:20.62Z" w16du:dateUtc="2026-06-18T18:37:20.62Z" w:id="533850659">
            <w:rPr>
              <w:rFonts w:ascii="Calibri" w:hAnsi="Calibri" w:eastAsia="Calibri" w:cs="Calibri"/>
              <w:sz w:val="24"/>
              <w:szCs w:val="24"/>
            </w:rPr>
          </w:rPrChange>
        </w:rPr>
        <w:t>Improvements Location Certificate (</w:t>
      </w:r>
      <w:r w:rsidRPr="2536CC3E" w:rsidR="2536CC3E">
        <w:rPr>
          <w:rFonts w:ascii="Calibri" w:hAnsi="Calibri" w:eastAsia="Calibri" w:cs="Calibri"/>
          <w:sz w:val="24"/>
          <w:szCs w:val="24"/>
          <w:u w:val="single"/>
          <w:rPrChange w:author="Shellie Duplan" w:date="2026-06-18T18:37:20.621Z" w16du:dateUtc="2026-06-18T18:37:20.621Z" w:id="1321855857">
            <w:rPr>
              <w:rFonts w:ascii="Calibri" w:hAnsi="Calibri" w:eastAsia="Calibri" w:cs="Calibri"/>
              <w:sz w:val="24"/>
              <w:szCs w:val="24"/>
            </w:rPr>
          </w:rPrChange>
        </w:rPr>
        <w:t>ILC</w:t>
      </w:r>
      <w:r w:rsidRPr="2536CC3E" w:rsidR="2536CC3E">
        <w:rPr>
          <w:rFonts w:ascii="Calibri" w:hAnsi="Calibri" w:eastAsia="Calibri" w:cs="Calibri"/>
          <w:sz w:val="24"/>
          <w:szCs w:val="24"/>
          <w:u w:val="single"/>
          <w:rPrChange w:author="Shellie Duplan" w:date="2026-06-18T18:37:20.622Z" w16du:dateUtc="2026-06-18T18:37:20.622Z" w:id="1416053939">
            <w:rPr>
              <w:rFonts w:ascii="Calibri" w:hAnsi="Calibri" w:eastAsia="Calibri" w:cs="Calibri"/>
              <w:sz w:val="24"/>
              <w:szCs w:val="24"/>
            </w:rPr>
          </w:rPrChange>
        </w:rPr>
        <w:t>)</w:t>
      </w:r>
    </w:p>
    <w:p w:rsidR="2536CC3E" w:rsidP="2CC6A31B" w:rsidRDefault="2536CC3E" w14:paraId="68C14521" w14:textId="158D3D4B">
      <w:pPr>
        <w:spacing w:after="120"/>
        <w:ind w:left="1440"/>
        <w:rPr>
          <w:ins w:author="Shellie Duplan" w:date="2026-02-03T18:31:00Z" w16du:dateUtc="2026-02-03T18:31:00Z" w:id="1938459048"/>
          <w:rFonts w:ascii="Calibri" w:hAnsi="Calibri" w:eastAsia="Calibri" w:cs="Calibri"/>
          <w:sz w:val="24"/>
          <w:szCs w:val="24"/>
        </w:rPr>
        <w:pPrChange w:author="Shellie Duplan" w:date="2026-06-18T18:37:27.795Z">
          <w:pPr>
            <w:spacing w:after="120"/>
          </w:pPr>
        </w:pPrChange>
      </w:pPr>
      <w:ins w:author="Shellie Duplan" w:date="2026-06-18T18:37:15.211Z" w16du:dateUtc="2026-06-18T18:37:15.211Z" w:id="286575356">
        <w:r w:rsidRPr="2CC6A31B" w:rsidR="2CC6A31B">
          <w:rPr>
            <w:rFonts w:ascii="Calibri" w:hAnsi="Calibri" w:eastAsia="Calibri" w:cs="Calibri"/>
            <w:sz w:val="24"/>
            <w:szCs w:val="24"/>
          </w:rPr>
          <w:t xml:space="preserve">Drawing of a parcel of real property prepared and certified by a Colorado licensed surveyor showing the location </w:t>
        </w:r>
      </w:ins>
      <w:ins w:author="Shellie Duplan" w:date="2026-06-18T18:49:55.259Z" w16du:dateUtc="2026-06-18T18:49:55.259Z" w:id="72406360">
        <w:r w:rsidRPr="2CC6A31B" w:rsidR="2CC6A31B">
          <w:rPr>
            <w:rFonts w:ascii="Calibri" w:hAnsi="Calibri" w:eastAsia="Calibri" w:cs="Calibri"/>
            <w:sz w:val="24"/>
            <w:szCs w:val="24"/>
          </w:rPr>
          <w:t>the Building Site Boundary (BSB)</w:t>
        </w:r>
      </w:ins>
      <w:ins w:author="Shellie Duplan" w:date="2026-06-18T18:50:02.823Z" w16du:dateUtc="2026-06-18T18:50:02.823Z" w:id="1886185257">
        <w:r w:rsidRPr="2CC6A31B" w:rsidR="2CC6A31B">
          <w:rPr>
            <w:rFonts w:ascii="Calibri" w:hAnsi="Calibri" w:eastAsia="Calibri" w:cs="Calibri"/>
            <w:sz w:val="24"/>
            <w:szCs w:val="24"/>
          </w:rPr>
          <w:t>, i</w:t>
        </w:r>
      </w:ins>
      <w:ins w:author="Shellie Duplan" w:date="2026-06-18T18:37:15.211Z" w16du:dateUtc="2026-06-18T18:37:15.211Z" w:id="1354969980">
        <w:r w:rsidRPr="2CC6A31B" w:rsidR="2CC6A31B">
          <w:rPr>
            <w:rFonts w:ascii="Calibri" w:hAnsi="Calibri" w:eastAsia="Calibri" w:cs="Calibri"/>
            <w:sz w:val="24"/>
            <w:szCs w:val="24"/>
          </w:rPr>
          <w:t>mprovements and easements within, upon, along, over, under, and across the property and includes encroachments onto the property by Improvements associated with the use of adjoining properties.</w:t>
        </w:r>
      </w:ins>
    </w:p>
    <w:p w:rsidR="00A92C30" w:rsidRDefault="004E4CE7" w14:paraId="1B4F158E" w14:textId="52387505">
      <w:pPr>
        <w:spacing w:after="120"/>
        <w:ind w:left="720" w:firstLine="720"/>
        <w:rPr>
          <w:rFonts w:ascii="Calibri" w:hAnsi="Calibri" w:eastAsia="Calibri" w:cs="Calibri"/>
          <w:sz w:val="24"/>
          <w:szCs w:val="24"/>
        </w:rPr>
      </w:pPr>
      <w:ins w:author="Shellie Duplan" w:date="2026-02-03T18:31:00Z" w:id="865">
        <w:r>
          <w:rPr>
            <w:rFonts w:ascii="Calibri" w:hAnsi="Calibri" w:eastAsia="Calibri" w:cs="Calibri"/>
            <w:sz w:val="24"/>
            <w:szCs w:val="24"/>
          </w:rPr>
          <w:t>HOC Temporary Certificate of Occupancy</w:t>
        </w:r>
      </w:ins>
    </w:p>
    <w:p w:rsidR="00A92C30" w:rsidRDefault="004E4CE7" w14:paraId="43FA983E" w14:textId="77777777">
      <w:pPr>
        <w:spacing w:after="120"/>
        <w:ind w:left="720" w:firstLine="720"/>
        <w:rPr>
          <w:rFonts w:ascii="Calibri" w:hAnsi="Calibri" w:eastAsia="Calibri" w:cs="Calibri"/>
          <w:sz w:val="24"/>
          <w:szCs w:val="24"/>
        </w:rPr>
      </w:pPr>
      <w:r>
        <w:rPr>
          <w:rFonts w:ascii="Calibri" w:hAnsi="Calibri" w:eastAsia="Calibri" w:cs="Calibri"/>
          <w:sz w:val="24"/>
          <w:szCs w:val="24"/>
        </w:rPr>
        <w:t xml:space="preserve">HOC Final Inspection  </w:t>
      </w:r>
    </w:p>
    <w:p w:rsidR="00A92C30" w:rsidRDefault="004E4CE7" w14:paraId="7FAF4A14" w14:textId="77777777">
      <w:pPr>
        <w:spacing w:after="120"/>
        <w:ind w:left="720" w:firstLine="720"/>
        <w:rPr>
          <w:rFonts w:ascii="Calibri" w:hAnsi="Calibri" w:eastAsia="Calibri" w:cs="Calibri"/>
          <w:sz w:val="24"/>
          <w:szCs w:val="24"/>
        </w:rPr>
      </w:pPr>
      <w:r>
        <w:rPr>
          <w:rFonts w:ascii="Calibri" w:hAnsi="Calibri" w:eastAsia="Calibri" w:cs="Calibri"/>
          <w:sz w:val="24"/>
          <w:szCs w:val="24"/>
        </w:rPr>
        <w:t xml:space="preserve">HOC Certificate of Compliance  </w:t>
      </w:r>
    </w:p>
    <w:p w:rsidR="00A92C30" w:rsidRDefault="004E4CE7" w14:paraId="02B9CD04" w14:textId="77777777">
      <w:pPr>
        <w:spacing w:after="120"/>
        <w:ind w:left="720" w:firstLine="720"/>
        <w:rPr>
          <w:rFonts w:ascii="Calibri" w:hAnsi="Calibri" w:eastAsia="Calibri" w:cs="Calibri"/>
          <w:sz w:val="24"/>
          <w:szCs w:val="24"/>
        </w:rPr>
      </w:pPr>
      <w:r>
        <w:rPr>
          <w:rFonts w:ascii="Calibri" w:hAnsi="Calibri" w:eastAsia="Calibri" w:cs="Calibri"/>
          <w:sz w:val="24"/>
          <w:szCs w:val="24"/>
        </w:rPr>
        <w:t>San Miguel County Certificate of Occupancy</w:t>
      </w:r>
    </w:p>
    <w:p w:rsidR="00A92C30" w:rsidRDefault="004E4CE7" w14:paraId="2CFACDB9" w14:textId="77777777">
      <w:pPr>
        <w:spacing w:after="120"/>
        <w:rPr>
          <w:rFonts w:ascii="Calibri" w:hAnsi="Calibri" w:eastAsia="Calibri" w:cs="Calibri"/>
          <w:b/>
          <w:bCs/>
          <w:sz w:val="24"/>
          <w:szCs w:val="24"/>
          <w:u w:val="single"/>
        </w:rPr>
      </w:pPr>
      <w:r>
        <w:rPr>
          <w:rFonts w:ascii="Calibri" w:hAnsi="Calibri" w:eastAsia="Calibri" w:cs="Calibri"/>
          <w:b/>
          <w:bCs/>
          <w:sz w:val="24"/>
          <w:szCs w:val="24"/>
        </w:rPr>
        <w:t>7.3</w:t>
      </w:r>
      <w:r>
        <w:rPr>
          <w:rFonts w:ascii="Calibri" w:hAnsi="Calibri" w:eastAsia="Calibri" w:cs="Calibri"/>
          <w:b/>
          <w:bCs/>
          <w:sz w:val="24"/>
          <w:szCs w:val="24"/>
        </w:rPr>
        <w:tab/>
      </w:r>
      <w:r>
        <w:rPr>
          <w:rFonts w:ascii="Calibri" w:hAnsi="Calibri" w:eastAsia="Calibri" w:cs="Calibri"/>
          <w:b/>
          <w:bCs/>
          <w:sz w:val="24"/>
          <w:szCs w:val="24"/>
          <w:u w:val="single"/>
        </w:rPr>
        <w:t xml:space="preserve">Procedural Rules. </w:t>
      </w:r>
    </w:p>
    <w:p w:rsidR="00A92C30" w:rsidRDefault="004E4CE7" w14:paraId="2CB2FFB0" w14:textId="77777777">
      <w:pPr>
        <w:spacing w:after="120"/>
        <w:ind w:left="1440" w:hanging="720"/>
        <w:rPr>
          <w:rFonts w:ascii="Calibri" w:hAnsi="Calibri" w:eastAsia="Calibri" w:cs="Calibri"/>
          <w:sz w:val="24"/>
          <w:szCs w:val="24"/>
        </w:rPr>
      </w:pPr>
      <w:r>
        <w:rPr>
          <w:rFonts w:ascii="Calibri" w:hAnsi="Calibri" w:eastAsia="Calibri" w:cs="Calibri"/>
          <w:sz w:val="24"/>
          <w:szCs w:val="24"/>
        </w:rPr>
        <w:t>7.3.1</w:t>
      </w:r>
      <w:r>
        <w:rPr>
          <w:rFonts w:ascii="Calibri" w:hAnsi="Calibri" w:eastAsia="Calibri" w:cs="Calibri"/>
          <w:sz w:val="24"/>
          <w:szCs w:val="24"/>
        </w:rPr>
        <w:tab/>
      </w:r>
      <w:r>
        <w:rPr>
          <w:rFonts w:ascii="Calibri" w:hAnsi="Calibri" w:eastAsia="Calibri" w:cs="Calibri"/>
          <w:sz w:val="24"/>
          <w:szCs w:val="24"/>
        </w:rPr>
        <w:t>The DRB shall act upon an Application only in the context of a duly noticed, public meeting open to all Owners and their appointed representatives, who shall have an opportunity to present testimony and evidence in support or opposition to the Application under review.</w:t>
      </w:r>
    </w:p>
    <w:p w:rsidR="00A92C30" w:rsidRDefault="004E4CE7" w14:paraId="6A07C65F" w14:textId="536F8FAC">
      <w:pPr>
        <w:spacing w:after="120"/>
        <w:ind w:left="1440" w:hanging="720"/>
        <w:rPr>
          <w:rFonts w:ascii="Calibri" w:hAnsi="Calibri" w:eastAsia="Calibri" w:cs="Calibri"/>
          <w:b/>
          <w:bCs/>
          <w:sz w:val="24"/>
          <w:szCs w:val="24"/>
        </w:rPr>
      </w:pPr>
      <w:r>
        <w:rPr>
          <w:rFonts w:ascii="Calibri" w:hAnsi="Calibri" w:eastAsia="Calibri" w:cs="Calibri"/>
          <w:sz w:val="24"/>
          <w:szCs w:val="24"/>
        </w:rPr>
        <w:t>7.3.2</w:t>
      </w:r>
      <w:r>
        <w:rPr>
          <w:rFonts w:ascii="Calibri" w:hAnsi="Calibri" w:eastAsia="Calibri" w:cs="Calibri"/>
          <w:sz w:val="24"/>
          <w:szCs w:val="24"/>
        </w:rPr>
        <w:tab/>
      </w:r>
      <w:r>
        <w:rPr>
          <w:rFonts w:ascii="Calibri" w:hAnsi="Calibri" w:eastAsia="Calibri" w:cs="Calibri"/>
          <w:sz w:val="24"/>
          <w:szCs w:val="24"/>
        </w:rPr>
        <w:t xml:space="preserve">The failure by the DRB to act upon an Application in any particular time frame shall not allow the Applicant to </w:t>
      </w:r>
      <w:del w:author="Shellie Duplan" w:date="2026-02-03T18:32:00Z" w:id="866">
        <w:r>
          <w:rPr>
            <w:rFonts w:ascii="Calibri" w:hAnsi="Calibri" w:eastAsia="Calibri" w:cs="Calibri"/>
            <w:sz w:val="24"/>
            <w:szCs w:val="24"/>
          </w:rPr>
          <w:delText xml:space="preserve">a </w:delText>
        </w:r>
      </w:del>
      <w:r>
        <w:rPr>
          <w:rFonts w:ascii="Calibri" w:hAnsi="Calibri" w:eastAsia="Calibri" w:cs="Calibri"/>
          <w:sz w:val="24"/>
          <w:szCs w:val="24"/>
        </w:rPr>
        <w:t>claim a so-called default approval.</w:t>
      </w:r>
    </w:p>
    <w:p w:rsidR="00A92C30" w:rsidRDefault="004E4CE7" w14:paraId="475216A2" w14:textId="77777777">
      <w:pPr>
        <w:spacing w:after="120"/>
        <w:ind w:left="1440" w:hanging="720"/>
        <w:rPr>
          <w:rFonts w:ascii="Calibri" w:hAnsi="Calibri" w:eastAsia="Calibri" w:cs="Calibri"/>
          <w:sz w:val="24"/>
          <w:szCs w:val="24"/>
        </w:rPr>
      </w:pPr>
      <w:r>
        <w:rPr>
          <w:rFonts w:ascii="Calibri" w:hAnsi="Calibri" w:eastAsia="Calibri" w:cs="Calibri"/>
          <w:sz w:val="24"/>
          <w:szCs w:val="24"/>
        </w:rPr>
        <w:t>7.3.3</w:t>
      </w:r>
      <w:r>
        <w:rPr>
          <w:rFonts w:ascii="Calibri" w:hAnsi="Calibri" w:eastAsia="Calibri" w:cs="Calibri"/>
          <w:sz w:val="24"/>
          <w:szCs w:val="24"/>
        </w:rPr>
        <w:tab/>
      </w:r>
      <w:r>
        <w:rPr>
          <w:rFonts w:ascii="Calibri" w:hAnsi="Calibri" w:eastAsia="Calibri" w:cs="Calibri"/>
          <w:sz w:val="24"/>
          <w:szCs w:val="24"/>
        </w:rPr>
        <w:t>The DRB may make recommendations when, in its opinion, a design could benefit from a slight alteration or addition, even when the design is in full compliance with these Design Regulations. Such recommendations shall be differentiated from stipulated conditions that are required to comply with these Design Regulations. The Applicant may decide to adopt or ignore any stated DRB recommendations.</w:t>
      </w:r>
    </w:p>
    <w:p w:rsidR="00A92C30" w:rsidRDefault="004E4CE7" w14:paraId="333B22D0" w14:textId="77777777">
      <w:pPr>
        <w:spacing w:after="120"/>
        <w:ind w:left="1440" w:hanging="720"/>
        <w:rPr>
          <w:rFonts w:ascii="Calibri" w:hAnsi="Calibri" w:eastAsia="Calibri" w:cs="Calibri"/>
          <w:sz w:val="24"/>
          <w:szCs w:val="24"/>
        </w:rPr>
      </w:pPr>
      <w:r>
        <w:rPr>
          <w:rFonts w:ascii="Calibri" w:hAnsi="Calibri" w:eastAsia="Calibri" w:cs="Calibri"/>
          <w:sz w:val="24"/>
          <w:szCs w:val="24"/>
        </w:rPr>
        <w:t>7.3.4</w:t>
      </w:r>
      <w:r>
        <w:rPr>
          <w:rFonts w:ascii="Calibri" w:hAnsi="Calibri" w:eastAsia="Calibri" w:cs="Calibri"/>
          <w:sz w:val="24"/>
          <w:szCs w:val="24"/>
        </w:rPr>
        <w:tab/>
      </w:r>
      <w:r>
        <w:rPr>
          <w:rFonts w:ascii="Calibri" w:hAnsi="Calibri" w:eastAsia="Calibri" w:cs="Calibri"/>
          <w:b/>
          <w:bCs/>
          <w:sz w:val="24"/>
          <w:szCs w:val="24"/>
        </w:rPr>
        <w:t xml:space="preserve">Continuance of an Application. </w:t>
      </w:r>
      <w:r>
        <w:rPr>
          <w:rFonts w:ascii="Calibri" w:hAnsi="Calibri" w:eastAsia="Calibri" w:cs="Calibri"/>
          <w:sz w:val="24"/>
          <w:szCs w:val="24"/>
        </w:rPr>
        <w:t xml:space="preserve">An Application may be continued if requested by the Applicant or the DRB. A continuance shall be to a date/time certain meeting and shall not require an additional Pending Application Notice. </w:t>
      </w:r>
    </w:p>
    <w:p w:rsidR="00A92C30" w:rsidRDefault="004E4CE7" w14:paraId="7EB356DB" w14:textId="77777777">
      <w:pPr>
        <w:spacing w:after="120"/>
        <w:ind w:left="1440" w:hanging="720"/>
        <w:rPr>
          <w:rFonts w:ascii="Calibri" w:hAnsi="Calibri" w:eastAsia="Calibri" w:cs="Calibri"/>
          <w:sz w:val="24"/>
          <w:szCs w:val="24"/>
        </w:rPr>
      </w:pPr>
      <w:r>
        <w:rPr>
          <w:rFonts w:ascii="Calibri" w:hAnsi="Calibri" w:eastAsia="Calibri" w:cs="Calibri"/>
          <w:sz w:val="24"/>
          <w:szCs w:val="24"/>
        </w:rPr>
        <w:t>7.3.5</w:t>
      </w:r>
      <w:r>
        <w:rPr>
          <w:rFonts w:ascii="Calibri" w:hAnsi="Calibri" w:eastAsia="Calibri" w:cs="Calibri"/>
          <w:sz w:val="24"/>
          <w:szCs w:val="24"/>
        </w:rPr>
        <w:tab/>
      </w:r>
      <w:r>
        <w:rPr>
          <w:rFonts w:ascii="Calibri" w:hAnsi="Calibri" w:eastAsia="Calibri" w:cs="Calibri"/>
          <w:sz w:val="24"/>
          <w:szCs w:val="24"/>
        </w:rPr>
        <w:t>The DRB shall apply Roberts Rules of Order to supplement procedural rules that are not otherwise provided for in these Design Regulations.</w:t>
      </w:r>
    </w:p>
    <w:p w:rsidR="00A92C30" w:rsidRDefault="004E4CE7" w14:paraId="411812D5" w14:textId="77777777">
      <w:pPr>
        <w:spacing w:after="120"/>
        <w:ind w:left="1440" w:hanging="720"/>
        <w:rPr>
          <w:rFonts w:ascii="Calibri" w:hAnsi="Calibri" w:eastAsia="Calibri" w:cs="Calibri"/>
          <w:sz w:val="24"/>
          <w:szCs w:val="24"/>
        </w:rPr>
      </w:pPr>
      <w:r>
        <w:rPr>
          <w:rFonts w:ascii="Calibri" w:hAnsi="Calibri" w:eastAsia="Calibri" w:cs="Calibri"/>
          <w:sz w:val="24"/>
          <w:szCs w:val="24"/>
        </w:rPr>
        <w:t>7.3.6</w:t>
      </w:r>
      <w:r>
        <w:rPr>
          <w:rFonts w:ascii="Calibri" w:hAnsi="Calibri" w:eastAsia="Calibri" w:cs="Calibri"/>
          <w:sz w:val="24"/>
          <w:szCs w:val="24"/>
        </w:rPr>
        <w:tab/>
      </w:r>
      <w:r>
        <w:rPr>
          <w:rFonts w:ascii="Calibri" w:hAnsi="Calibri" w:eastAsia="Calibri" w:cs="Calibri"/>
          <w:sz w:val="24"/>
          <w:szCs w:val="24"/>
        </w:rPr>
        <w:t>The DRB Application review process shall adhere to the following steps. The DRB Chair may establish, impose, and regulate the time for each speaker in a uniform manner</w:t>
      </w:r>
    </w:p>
    <w:p w:rsidR="00A92C30" w:rsidRDefault="004E4CE7" w14:paraId="53975835" w14:textId="77777777">
      <w:pPr>
        <w:spacing w:after="120"/>
        <w:ind w:left="720" w:firstLine="720"/>
        <w:rPr>
          <w:rFonts w:ascii="Calibri" w:hAnsi="Calibri" w:eastAsia="Calibri" w:cs="Calibri"/>
          <w:sz w:val="24"/>
          <w:szCs w:val="24"/>
        </w:rPr>
      </w:pPr>
      <w:r>
        <w:rPr>
          <w:rFonts w:ascii="Calibri" w:hAnsi="Calibri" w:eastAsia="Calibri" w:cs="Calibri"/>
          <w:sz w:val="24"/>
          <w:szCs w:val="24"/>
        </w:rPr>
        <w:t>The DRB calls and opens the review of the Application.</w:t>
      </w:r>
    </w:p>
    <w:p w:rsidR="00A92C30" w:rsidRDefault="004E4CE7" w14:paraId="701FD97E" w14:textId="48A35745">
      <w:pPr>
        <w:spacing w:after="120"/>
        <w:ind w:firstLine="1440"/>
        <w:rPr>
          <w:rFonts w:ascii="Calibri" w:hAnsi="Calibri" w:eastAsia="Calibri" w:cs="Calibri"/>
          <w:sz w:val="24"/>
          <w:szCs w:val="24"/>
        </w:rPr>
        <w:pPrChange w:author="Shellie Duplan" w:date="2026-02-03T18:39:00Z" w:id="867">
          <w:pPr>
            <w:spacing w:after="120"/>
          </w:pPr>
        </w:pPrChange>
      </w:pPr>
      <w:r>
        <w:rPr>
          <w:rFonts w:ascii="Calibri" w:hAnsi="Calibri" w:eastAsia="Calibri" w:cs="Calibri"/>
          <w:sz w:val="24"/>
          <w:szCs w:val="24"/>
        </w:rPr>
        <w:t xml:space="preserve">The </w:t>
      </w:r>
      <w:ins w:author="Shellie Duplan" w:date="2026-02-03T18:38:00Z" w:id="868">
        <w:r>
          <w:rPr>
            <w:rFonts w:ascii="Calibri" w:hAnsi="Calibri" w:eastAsia="Calibri" w:cs="Calibri"/>
            <w:sz w:val="24"/>
            <w:szCs w:val="24"/>
          </w:rPr>
          <w:t xml:space="preserve">HOC Planning Consultant reviews the Application for compliance. </w:t>
        </w:r>
      </w:ins>
      <w:del w:author="Shellie Duplan" w:date="2026-02-03T18:38:00Z" w:id="869">
        <w:r>
          <w:rPr>
            <w:rFonts w:ascii="Calibri" w:hAnsi="Calibri" w:eastAsia="Calibri" w:cs="Calibri"/>
            <w:sz w:val="24"/>
            <w:szCs w:val="24"/>
          </w:rPr>
          <w:delText>Staff makes preliminary comments.</w:delText>
        </w:r>
      </w:del>
    </w:p>
    <w:p w:rsidR="00A92C30" w:rsidP="004D0151" w:rsidRDefault="004E4CE7" w14:paraId="10E7BABA" w14:textId="41778379">
      <w:pPr>
        <w:spacing w:after="120"/>
        <w:ind w:left="720" w:firstLine="720"/>
        <w:rPr>
          <w:rFonts w:ascii="Calibri" w:hAnsi="Calibri" w:eastAsia="Calibri" w:cs="Calibri"/>
          <w:sz w:val="24"/>
          <w:szCs w:val="24"/>
        </w:rPr>
      </w:pPr>
      <w:r>
        <w:rPr>
          <w:rFonts w:ascii="Calibri" w:hAnsi="Calibri" w:eastAsia="Calibri" w:cs="Calibri"/>
          <w:sz w:val="24"/>
          <w:szCs w:val="24"/>
        </w:rPr>
        <w:t xml:space="preserve">The DRB may pose questions to the </w:t>
      </w:r>
      <w:ins w:author="Shellie Duplan" w:date="2026-02-03T18:39:00Z" w:id="870">
        <w:r>
          <w:rPr>
            <w:rFonts w:ascii="Calibri" w:hAnsi="Calibri" w:eastAsia="Calibri" w:cs="Calibri"/>
            <w:sz w:val="24"/>
            <w:szCs w:val="24"/>
          </w:rPr>
          <w:t xml:space="preserve">HOC Planning Consultant or </w:t>
        </w:r>
      </w:ins>
      <w:r>
        <w:rPr>
          <w:rFonts w:ascii="Calibri" w:hAnsi="Calibri" w:eastAsia="Calibri" w:cs="Calibri"/>
          <w:sz w:val="24"/>
          <w:szCs w:val="24"/>
        </w:rPr>
        <w:t>Staff.</w:t>
      </w:r>
    </w:p>
    <w:p w:rsidR="00A92C30" w:rsidP="004D0151" w:rsidRDefault="004E4CE7" w14:paraId="24F3201A" w14:textId="77777777">
      <w:pPr>
        <w:spacing w:after="120"/>
        <w:ind w:left="720" w:firstLine="720"/>
        <w:rPr>
          <w:rFonts w:ascii="Calibri" w:hAnsi="Calibri" w:eastAsia="Calibri" w:cs="Calibri"/>
          <w:sz w:val="24"/>
          <w:szCs w:val="24"/>
        </w:rPr>
      </w:pPr>
      <w:r>
        <w:rPr>
          <w:rFonts w:ascii="Calibri" w:hAnsi="Calibri" w:eastAsia="Calibri" w:cs="Calibri"/>
          <w:sz w:val="24"/>
          <w:szCs w:val="24"/>
        </w:rPr>
        <w:t>The Applicant presents the Application.</w:t>
      </w:r>
    </w:p>
    <w:p w:rsidR="00A92C30" w:rsidP="004D0151" w:rsidRDefault="004E4CE7" w14:paraId="1E235792" w14:textId="7E4EBC22">
      <w:pPr>
        <w:spacing w:after="120"/>
        <w:ind w:left="720" w:firstLine="720"/>
        <w:rPr>
          <w:rFonts w:ascii="Calibri" w:hAnsi="Calibri" w:eastAsia="Calibri" w:cs="Calibri"/>
          <w:sz w:val="24"/>
          <w:szCs w:val="24"/>
        </w:rPr>
      </w:pPr>
      <w:r>
        <w:rPr>
          <w:rFonts w:ascii="Calibri" w:hAnsi="Calibri" w:eastAsia="Calibri" w:cs="Calibri"/>
          <w:sz w:val="24"/>
          <w:szCs w:val="24"/>
        </w:rPr>
        <w:t>The DRB</w:t>
      </w:r>
      <w:ins w:author="Shellie Duplan" w:date="2026-02-03T18:40:00Z" w:id="871">
        <w:r>
          <w:rPr>
            <w:rFonts w:ascii="Calibri" w:hAnsi="Calibri" w:eastAsia="Calibri" w:cs="Calibri"/>
            <w:sz w:val="24"/>
            <w:szCs w:val="24"/>
          </w:rPr>
          <w:t>, Planning Consultant, or Staff</w:t>
        </w:r>
      </w:ins>
      <w:r>
        <w:rPr>
          <w:rFonts w:ascii="Calibri" w:hAnsi="Calibri" w:eastAsia="Calibri" w:cs="Calibri"/>
          <w:sz w:val="24"/>
          <w:szCs w:val="24"/>
        </w:rPr>
        <w:t xml:space="preserve"> may pose questions to the Applicant. </w:t>
      </w:r>
    </w:p>
    <w:p w:rsidR="00A92C30" w:rsidP="004D0151" w:rsidRDefault="004E4CE7" w14:paraId="4CE33283" w14:textId="77777777">
      <w:pPr>
        <w:spacing w:after="120"/>
        <w:ind w:left="720" w:firstLine="720"/>
        <w:rPr>
          <w:rFonts w:ascii="Calibri" w:hAnsi="Calibri" w:eastAsia="Calibri" w:cs="Calibri"/>
          <w:sz w:val="24"/>
          <w:szCs w:val="24"/>
        </w:rPr>
      </w:pPr>
      <w:r>
        <w:rPr>
          <w:rFonts w:ascii="Calibri" w:hAnsi="Calibri" w:eastAsia="Calibri" w:cs="Calibri"/>
          <w:sz w:val="24"/>
          <w:szCs w:val="24"/>
        </w:rPr>
        <w:t>The DRB Chair may recognize other interested parties to speak about the Application.</w:t>
      </w:r>
    </w:p>
    <w:p w:rsidR="00A92C30" w:rsidP="004D0151" w:rsidRDefault="004E4CE7" w14:paraId="4315A774" w14:textId="77777777">
      <w:pPr>
        <w:spacing w:after="120"/>
        <w:ind w:left="720" w:firstLine="720"/>
        <w:rPr>
          <w:rFonts w:ascii="Calibri" w:hAnsi="Calibri" w:eastAsia="Calibri" w:cs="Calibri"/>
          <w:sz w:val="24"/>
          <w:szCs w:val="24"/>
        </w:rPr>
      </w:pPr>
      <w:r>
        <w:rPr>
          <w:rFonts w:ascii="Calibri" w:hAnsi="Calibri" w:eastAsia="Calibri" w:cs="Calibri"/>
          <w:sz w:val="24"/>
          <w:szCs w:val="24"/>
        </w:rPr>
        <w:t>The DRB may pose questions to the interested parties.</w:t>
      </w:r>
    </w:p>
    <w:p w:rsidR="00A92C30" w:rsidP="004D0151" w:rsidRDefault="004E4CE7" w14:paraId="30C5DB24" w14:textId="77777777">
      <w:pPr>
        <w:spacing w:after="120"/>
        <w:ind w:left="720" w:firstLine="720"/>
        <w:rPr>
          <w:rFonts w:ascii="Calibri" w:hAnsi="Calibri" w:eastAsia="Calibri" w:cs="Calibri"/>
          <w:sz w:val="24"/>
          <w:szCs w:val="24"/>
        </w:rPr>
      </w:pPr>
      <w:r>
        <w:rPr>
          <w:rFonts w:ascii="Calibri" w:hAnsi="Calibri" w:eastAsia="Calibri" w:cs="Calibri"/>
          <w:sz w:val="24"/>
          <w:szCs w:val="24"/>
        </w:rPr>
        <w:t>The Applicant may respond to comments raised by interested parties.</w:t>
      </w:r>
    </w:p>
    <w:p w:rsidR="00A92C30" w:rsidP="004D0151" w:rsidRDefault="004E4CE7" w14:paraId="3174D14A" w14:textId="493B7C35">
      <w:pPr>
        <w:spacing w:after="120"/>
        <w:ind w:left="720" w:firstLine="720"/>
        <w:rPr>
          <w:rFonts w:ascii="Calibri" w:hAnsi="Calibri" w:eastAsia="Calibri" w:cs="Calibri"/>
          <w:sz w:val="24"/>
          <w:szCs w:val="24"/>
        </w:rPr>
      </w:pPr>
      <w:r>
        <w:rPr>
          <w:rFonts w:ascii="Calibri" w:hAnsi="Calibri" w:eastAsia="Calibri" w:cs="Calibri"/>
          <w:sz w:val="24"/>
          <w:szCs w:val="24"/>
        </w:rPr>
        <w:t xml:space="preserve">The </w:t>
      </w:r>
      <w:ins w:author="Shellie Duplan" w:date="2026-02-03T18:41:00Z" w:id="872">
        <w:r>
          <w:rPr>
            <w:rFonts w:ascii="Calibri" w:hAnsi="Calibri" w:eastAsia="Calibri" w:cs="Calibri"/>
            <w:sz w:val="24"/>
            <w:szCs w:val="24"/>
          </w:rPr>
          <w:t xml:space="preserve">HOC Planning Consultant or </w:t>
        </w:r>
      </w:ins>
      <w:r>
        <w:rPr>
          <w:rFonts w:ascii="Calibri" w:hAnsi="Calibri" w:eastAsia="Calibri" w:cs="Calibri"/>
          <w:sz w:val="24"/>
          <w:szCs w:val="24"/>
        </w:rPr>
        <w:t xml:space="preserve">Staff may comment on issues raised during the </w:t>
      </w:r>
      <w:ins w:author="Shellie Duplan" w:date="2026-02-03T18:40:00Z" w:id="873">
        <w:r>
          <w:rPr>
            <w:rFonts w:ascii="Calibri" w:hAnsi="Calibri" w:eastAsia="Calibri" w:cs="Calibri"/>
            <w:sz w:val="24"/>
            <w:szCs w:val="24"/>
          </w:rPr>
          <w:t>meeting</w:t>
        </w:r>
      </w:ins>
      <w:del w:author="Shellie Duplan" w:date="2026-02-03T18:40:00Z" w:id="874">
        <w:r>
          <w:rPr>
            <w:rFonts w:ascii="Calibri" w:hAnsi="Calibri" w:eastAsia="Calibri" w:cs="Calibri"/>
            <w:sz w:val="24"/>
            <w:szCs w:val="24"/>
          </w:rPr>
          <w:delText>hearing</w:delText>
        </w:r>
      </w:del>
      <w:r>
        <w:rPr>
          <w:rFonts w:ascii="Calibri" w:hAnsi="Calibri" w:eastAsia="Calibri" w:cs="Calibri"/>
          <w:sz w:val="24"/>
          <w:szCs w:val="24"/>
        </w:rPr>
        <w:t>.</w:t>
      </w:r>
    </w:p>
    <w:p w:rsidR="00A92C30" w:rsidP="004D0151" w:rsidRDefault="004E4CE7" w14:paraId="698DDC39" w14:textId="77777777">
      <w:pPr>
        <w:spacing w:after="120"/>
        <w:ind w:left="720" w:firstLine="720"/>
        <w:rPr>
          <w:rFonts w:ascii="Calibri" w:hAnsi="Calibri" w:eastAsia="Calibri" w:cs="Calibri"/>
          <w:sz w:val="24"/>
          <w:szCs w:val="24"/>
        </w:rPr>
      </w:pPr>
      <w:r>
        <w:rPr>
          <w:rFonts w:ascii="Calibri" w:hAnsi="Calibri" w:eastAsia="Calibri" w:cs="Calibri"/>
          <w:sz w:val="24"/>
          <w:szCs w:val="24"/>
        </w:rPr>
        <w:t>The DRB closes record, (no more testimony from Applicant or other parties)</w:t>
      </w:r>
    </w:p>
    <w:p w:rsidR="00A92C30" w:rsidP="004D0151" w:rsidRDefault="004E4CE7" w14:paraId="02465678" w14:textId="6077B1CD">
      <w:pPr>
        <w:spacing w:after="120"/>
        <w:ind w:left="720" w:firstLine="720"/>
        <w:rPr>
          <w:rFonts w:ascii="Calibri" w:hAnsi="Calibri" w:eastAsia="Calibri" w:cs="Calibri"/>
          <w:sz w:val="24"/>
          <w:szCs w:val="24"/>
        </w:rPr>
      </w:pPr>
      <w:r>
        <w:rPr>
          <w:rFonts w:ascii="Calibri" w:hAnsi="Calibri" w:eastAsia="Calibri" w:cs="Calibri"/>
          <w:sz w:val="24"/>
          <w:szCs w:val="24"/>
        </w:rPr>
        <w:t xml:space="preserve">The DRB may seek guidance/direction from the </w:t>
      </w:r>
      <w:ins w:author="Shellie Duplan" w:date="2026-02-03T18:41:00Z" w:id="875">
        <w:r>
          <w:rPr>
            <w:rFonts w:ascii="Calibri" w:hAnsi="Calibri" w:eastAsia="Calibri" w:cs="Calibri"/>
            <w:sz w:val="24"/>
            <w:szCs w:val="24"/>
          </w:rPr>
          <w:t xml:space="preserve">HOC Planning Consultant or </w:t>
        </w:r>
      </w:ins>
      <w:r>
        <w:rPr>
          <w:rFonts w:ascii="Calibri" w:hAnsi="Calibri" w:eastAsia="Calibri" w:cs="Calibri"/>
          <w:sz w:val="24"/>
          <w:szCs w:val="24"/>
        </w:rPr>
        <w:t>Staff.</w:t>
      </w:r>
    </w:p>
    <w:p w:rsidR="00A92C30" w:rsidP="004D0151" w:rsidRDefault="004E4CE7" w14:paraId="5F6FF250" w14:textId="77777777">
      <w:pPr>
        <w:spacing w:after="120"/>
        <w:ind w:left="720" w:firstLine="720"/>
        <w:rPr>
          <w:rFonts w:ascii="Calibri" w:hAnsi="Calibri" w:eastAsia="Calibri" w:cs="Calibri"/>
          <w:sz w:val="24"/>
          <w:szCs w:val="24"/>
        </w:rPr>
      </w:pPr>
      <w:r>
        <w:rPr>
          <w:rFonts w:ascii="Calibri" w:hAnsi="Calibri" w:eastAsia="Calibri" w:cs="Calibri"/>
          <w:sz w:val="24"/>
          <w:szCs w:val="24"/>
        </w:rPr>
        <w:t>DRB shall make a motion for the Application which may be as follows: approve, approve with conditions, continue to a date/time certain meeting, or deny.</w:t>
      </w:r>
    </w:p>
    <w:p w:rsidR="00A92C30" w:rsidRDefault="004E4CE7" w14:paraId="64AFD429" w14:textId="77777777">
      <w:pPr>
        <w:spacing w:after="120"/>
        <w:rPr>
          <w:rFonts w:ascii="Calibri" w:hAnsi="Calibri" w:eastAsia="Calibri" w:cs="Calibri"/>
          <w:sz w:val="24"/>
          <w:szCs w:val="24"/>
        </w:rPr>
      </w:pPr>
      <w:bookmarkStart w:name="_heading=h.3fg1ce0" w:colFirst="0" w:colLast="0" w:id="876"/>
      <w:bookmarkEnd w:id="876"/>
      <w:r>
        <w:rPr>
          <w:rFonts w:ascii="Calibri" w:hAnsi="Calibri" w:eastAsia="Calibri" w:cs="Calibri"/>
          <w:b/>
          <w:bCs/>
          <w:sz w:val="24"/>
          <w:szCs w:val="24"/>
        </w:rPr>
        <w:t>7.4</w:t>
      </w:r>
      <w:r>
        <w:rPr>
          <w:rFonts w:ascii="Calibri" w:hAnsi="Calibri" w:eastAsia="Calibri" w:cs="Calibri"/>
          <w:b/>
          <w:bCs/>
          <w:sz w:val="24"/>
          <w:szCs w:val="24"/>
        </w:rPr>
        <w:tab/>
      </w:r>
      <w:r>
        <w:rPr>
          <w:rFonts w:ascii="Calibri" w:hAnsi="Calibri" w:eastAsia="Calibri" w:cs="Calibri"/>
          <w:b/>
          <w:bCs/>
          <w:sz w:val="24"/>
          <w:szCs w:val="24"/>
          <w:u w:val="single"/>
        </w:rPr>
        <w:t>Noticing and Hearing Requirements.</w:t>
      </w:r>
      <w:r>
        <w:rPr>
          <w:rFonts w:ascii="Calibri" w:hAnsi="Calibri" w:eastAsia="Calibri" w:cs="Calibri"/>
          <w:b/>
          <w:bCs/>
          <w:sz w:val="24"/>
          <w:szCs w:val="24"/>
        </w:rPr>
        <w:t xml:space="preserve"> </w:t>
      </w:r>
    </w:p>
    <w:p w:rsidR="00A92C30" w:rsidRDefault="004E4CE7" w14:paraId="486B055B" w14:textId="77777777">
      <w:pPr>
        <w:spacing w:after="120"/>
        <w:ind w:left="720"/>
        <w:rPr>
          <w:rFonts w:ascii="Calibri" w:hAnsi="Calibri" w:eastAsia="Calibri" w:cs="Calibri"/>
          <w:sz w:val="24"/>
          <w:szCs w:val="24"/>
        </w:rPr>
      </w:pPr>
      <w:r>
        <w:rPr>
          <w:rFonts w:ascii="Calibri" w:hAnsi="Calibri" w:eastAsia="Calibri" w:cs="Calibri"/>
          <w:sz w:val="24"/>
          <w:szCs w:val="24"/>
        </w:rPr>
        <w:t>The Noticing and Hearing Requirements shall apply to Sketch Plan, Final Plan, and Certificate of Approval Major Amendment. When the Application is deemed complete the HOC shall direct the Applicant to mail Pending Application Notices, and the Application shall be agendized for DRB review. The DRB shall review Applications at the day, time and location stated in the Pending Application Notice.</w:t>
      </w:r>
    </w:p>
    <w:p w:rsidR="00A92C30" w:rsidRDefault="004E4CE7" w14:paraId="4CB95371" w14:textId="77777777">
      <w:pPr>
        <w:spacing w:after="120"/>
        <w:ind w:left="720"/>
        <w:rPr>
          <w:rFonts w:ascii="Calibri" w:hAnsi="Calibri" w:eastAsia="Calibri" w:cs="Calibri"/>
          <w:sz w:val="24"/>
          <w:szCs w:val="24"/>
        </w:rPr>
      </w:pPr>
      <w:r>
        <w:rPr>
          <w:rFonts w:ascii="Calibri" w:hAnsi="Calibri" w:eastAsia="Calibri" w:cs="Calibri"/>
          <w:sz w:val="24"/>
          <w:szCs w:val="24"/>
        </w:rPr>
        <w:t xml:space="preserve">A Certificate of Approval Minor Amendment shall not follow this process. See </w:t>
      </w:r>
      <w:r>
        <w:rPr>
          <w:rFonts w:ascii="Calibri" w:hAnsi="Calibri" w:eastAsia="Calibri" w:cs="Calibri"/>
          <w:i/>
          <w:iCs/>
          <w:sz w:val="24"/>
          <w:szCs w:val="24"/>
        </w:rPr>
        <w:t>Section 7.5 Certificate of Approval Minor Amendment</w:t>
      </w:r>
      <w:r>
        <w:rPr>
          <w:rFonts w:ascii="Calibri" w:hAnsi="Calibri" w:eastAsia="Calibri" w:cs="Calibri"/>
          <w:sz w:val="24"/>
          <w:szCs w:val="24"/>
        </w:rPr>
        <w:t>.</w:t>
      </w:r>
    </w:p>
    <w:p w:rsidR="00A92C30" w:rsidRDefault="004E4CE7" w14:paraId="7CC2F8A7" w14:textId="77777777">
      <w:pPr>
        <w:spacing w:after="120"/>
        <w:ind w:firstLine="720"/>
        <w:rPr>
          <w:rFonts w:ascii="Calibri" w:hAnsi="Calibri" w:eastAsia="Calibri" w:cs="Calibri"/>
          <w:b/>
          <w:bCs/>
          <w:sz w:val="24"/>
          <w:szCs w:val="24"/>
        </w:rPr>
      </w:pPr>
      <w:r>
        <w:rPr>
          <w:rFonts w:ascii="Calibri" w:hAnsi="Calibri" w:eastAsia="Calibri" w:cs="Calibri"/>
          <w:sz w:val="24"/>
          <w:szCs w:val="24"/>
        </w:rPr>
        <w:t>7.4.1</w:t>
      </w:r>
      <w:r>
        <w:rPr>
          <w:rFonts w:ascii="Calibri" w:hAnsi="Calibri" w:eastAsia="Calibri" w:cs="Calibri"/>
          <w:sz w:val="24"/>
          <w:szCs w:val="24"/>
        </w:rPr>
        <w:tab/>
      </w:r>
      <w:r>
        <w:rPr>
          <w:rFonts w:ascii="Calibri" w:hAnsi="Calibri" w:eastAsia="Calibri" w:cs="Calibri"/>
          <w:b/>
          <w:bCs/>
          <w:sz w:val="24"/>
          <w:szCs w:val="24"/>
        </w:rPr>
        <w:t>Noticed Owners.</w:t>
      </w:r>
    </w:p>
    <w:p w:rsidR="00A92C30" w:rsidRDefault="004E4CE7" w14:paraId="5ECA205E" w14:textId="77777777">
      <w:pPr>
        <w:spacing w:after="120"/>
        <w:ind w:left="2160" w:hanging="720"/>
        <w:rPr>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The Applicant shall mail Notices to the following Owners for the following types of Applications:</w:t>
      </w:r>
    </w:p>
    <w:p w:rsidR="00A92C30" w:rsidRDefault="004E4CE7" w14:paraId="0B48A02D" w14:textId="77777777">
      <w:pPr>
        <w:spacing w:after="120"/>
        <w:ind w:left="2160" w:firstLine="720"/>
        <w:rPr>
          <w:rFonts w:ascii="Calibri" w:hAnsi="Calibri" w:eastAsia="Calibri" w:cs="Calibri"/>
          <w:sz w:val="24"/>
          <w:szCs w:val="24"/>
        </w:rPr>
      </w:pPr>
      <w:r>
        <w:rPr>
          <w:rFonts w:ascii="Calibri" w:hAnsi="Calibri" w:eastAsia="Calibri" w:cs="Calibri"/>
          <w:sz w:val="24"/>
          <w:szCs w:val="24"/>
        </w:rPr>
        <w:t>Sketch Plan Application: Noticed Owners</w:t>
      </w:r>
    </w:p>
    <w:p w:rsidR="00A92C30" w:rsidRDefault="004E4CE7" w14:paraId="7C3592A5" w14:textId="77777777">
      <w:pPr>
        <w:spacing w:after="120"/>
        <w:ind w:left="2160" w:firstLine="720"/>
        <w:rPr>
          <w:rFonts w:ascii="Calibri" w:hAnsi="Calibri" w:eastAsia="Calibri" w:cs="Calibri"/>
          <w:sz w:val="24"/>
          <w:szCs w:val="24"/>
        </w:rPr>
      </w:pPr>
      <w:r>
        <w:rPr>
          <w:rFonts w:ascii="Calibri" w:hAnsi="Calibri" w:eastAsia="Calibri" w:cs="Calibri"/>
          <w:sz w:val="24"/>
          <w:szCs w:val="24"/>
        </w:rPr>
        <w:t>Final Plan Application: Noticed Owners</w:t>
      </w:r>
    </w:p>
    <w:p w:rsidR="00A92C30" w:rsidRDefault="004E4CE7" w14:paraId="2E47BBE7" w14:textId="77777777">
      <w:pPr>
        <w:spacing w:after="120"/>
        <w:ind w:left="2160" w:firstLine="720"/>
        <w:rPr>
          <w:rFonts w:ascii="Calibri" w:hAnsi="Calibri" w:eastAsia="Calibri" w:cs="Calibri"/>
          <w:sz w:val="24"/>
          <w:szCs w:val="24"/>
        </w:rPr>
      </w:pPr>
      <w:r>
        <w:rPr>
          <w:rFonts w:ascii="Calibri" w:hAnsi="Calibri" w:eastAsia="Calibri" w:cs="Calibri"/>
          <w:sz w:val="24"/>
          <w:szCs w:val="24"/>
        </w:rPr>
        <w:t>Building Site Enlargement: Adjacent Property Owners</w:t>
      </w:r>
    </w:p>
    <w:p w:rsidR="00A92C30" w:rsidRDefault="004E4CE7" w14:paraId="11005F6B" w14:textId="77777777">
      <w:pPr>
        <w:spacing w:after="120"/>
        <w:ind w:left="2160" w:firstLine="720"/>
        <w:rPr>
          <w:rFonts w:ascii="Calibri" w:hAnsi="Calibri" w:eastAsia="Calibri" w:cs="Calibri"/>
          <w:sz w:val="24"/>
          <w:szCs w:val="24"/>
        </w:rPr>
      </w:pPr>
      <w:r>
        <w:rPr>
          <w:rFonts w:ascii="Calibri" w:hAnsi="Calibri" w:eastAsia="Calibri" w:cs="Calibri"/>
          <w:sz w:val="24"/>
          <w:szCs w:val="24"/>
        </w:rPr>
        <w:t>Building Site Relocation: Adjacent Property Owners</w:t>
      </w:r>
    </w:p>
    <w:p w:rsidR="00A92C30" w:rsidRDefault="004E4CE7" w14:paraId="56593ED2" w14:textId="77777777">
      <w:pPr>
        <w:spacing w:after="120"/>
        <w:ind w:left="2880"/>
        <w:rPr>
          <w:rFonts w:ascii="Calibri" w:hAnsi="Calibri" w:eastAsia="Calibri" w:cs="Calibri"/>
          <w:sz w:val="24"/>
          <w:szCs w:val="24"/>
        </w:rPr>
      </w:pPr>
      <w:r>
        <w:rPr>
          <w:rFonts w:ascii="Calibri" w:hAnsi="Calibri" w:eastAsia="Calibri" w:cs="Calibri"/>
          <w:sz w:val="24"/>
          <w:szCs w:val="24"/>
        </w:rPr>
        <w:t>Building Height Increase for a Height Restricted Lot: Adjacent Lot Owners</w:t>
      </w:r>
    </w:p>
    <w:p w:rsidR="00A92C30" w:rsidRDefault="004E4CE7" w14:paraId="38CBEBE9" w14:textId="77777777">
      <w:pPr>
        <w:spacing w:after="120"/>
        <w:ind w:left="2160" w:firstLine="720"/>
        <w:rPr>
          <w:rFonts w:ascii="Calibri" w:hAnsi="Calibri" w:eastAsia="Calibri" w:cs="Calibri"/>
          <w:sz w:val="24"/>
          <w:szCs w:val="24"/>
        </w:rPr>
      </w:pPr>
      <w:r>
        <w:rPr>
          <w:rFonts w:ascii="Calibri" w:hAnsi="Calibri" w:eastAsia="Calibri" w:cs="Calibri"/>
          <w:sz w:val="24"/>
          <w:szCs w:val="24"/>
        </w:rPr>
        <w:t>Certificate of Approval Major Amendment: Noticed Owners</w:t>
      </w:r>
    </w:p>
    <w:p w:rsidR="00A92C30" w:rsidRDefault="004E4CE7" w14:paraId="02261986" w14:textId="77777777">
      <w:pPr>
        <w:spacing w:after="120"/>
        <w:ind w:left="2160" w:firstLine="720"/>
        <w:rPr>
          <w:rFonts w:ascii="Calibri" w:hAnsi="Calibri" w:eastAsia="Calibri" w:cs="Calibri"/>
          <w:sz w:val="24"/>
          <w:szCs w:val="24"/>
        </w:rPr>
      </w:pPr>
      <w:r>
        <w:rPr>
          <w:rFonts w:ascii="Calibri" w:hAnsi="Calibri" w:eastAsia="Calibri" w:cs="Calibri"/>
          <w:sz w:val="24"/>
          <w:szCs w:val="24"/>
        </w:rPr>
        <w:t>Certificate of Approval Minor Amendment: no notice required</w:t>
      </w:r>
    </w:p>
    <w:p w:rsidR="00A92C30" w:rsidRDefault="004E4CE7" w14:paraId="0AADCEEC"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Any Owner who is not a Noticed Owner or an Adjacent Property Owner may send a written request to the HOC that they be provided a copy of any Pending Application Notice of a particular Application. This Owner shall only be noticed as a courtesy and shall not thereby become a Noticed Owner. </w:t>
      </w:r>
    </w:p>
    <w:p w:rsidR="00A92C30" w:rsidRDefault="004E4CE7" w14:paraId="48E7F1C7" w14:textId="573DFAC4">
      <w:pPr>
        <w:spacing w:after="120"/>
        <w:ind w:left="1440" w:hanging="720"/>
        <w:rPr>
          <w:rFonts w:ascii="Calibri" w:hAnsi="Calibri" w:eastAsia="Calibri" w:cs="Calibri"/>
          <w:sz w:val="24"/>
          <w:szCs w:val="24"/>
        </w:rPr>
      </w:pPr>
      <w:r>
        <w:rPr>
          <w:rFonts w:ascii="Calibri" w:hAnsi="Calibri" w:eastAsia="Calibri" w:cs="Calibri"/>
          <w:sz w:val="24"/>
          <w:szCs w:val="24"/>
        </w:rPr>
        <w:t>7.4.2</w:t>
      </w:r>
      <w:r>
        <w:rPr>
          <w:rFonts w:ascii="Calibri" w:hAnsi="Calibri" w:eastAsia="Calibri" w:cs="Calibri"/>
          <w:sz w:val="24"/>
          <w:szCs w:val="24"/>
        </w:rPr>
        <w:tab/>
      </w:r>
      <w:r>
        <w:rPr>
          <w:rFonts w:ascii="Calibri" w:hAnsi="Calibri" w:eastAsia="Calibri" w:cs="Calibri"/>
          <w:b/>
          <w:bCs/>
          <w:sz w:val="24"/>
          <w:szCs w:val="24"/>
        </w:rPr>
        <w:t>Affidavit of Mailing of Notice (Affidavit).</w:t>
      </w:r>
      <w:r>
        <w:rPr>
          <w:rFonts w:ascii="Calibri" w:hAnsi="Calibri" w:eastAsia="Calibri" w:cs="Calibri"/>
          <w:sz w:val="24"/>
          <w:szCs w:val="24"/>
        </w:rPr>
        <w:t xml:space="preserve"> The Affidavit documents shall be prepared by the HOC and completed/verified by the Applicant. The </w:t>
      </w:r>
      <w:del w:author="Shellie Duplan" w:date="2026-02-03T18:49:00Z" w:id="877">
        <w:r>
          <w:rPr>
            <w:rFonts w:ascii="Calibri" w:hAnsi="Calibri" w:eastAsia="Calibri" w:cs="Calibri"/>
            <w:sz w:val="24"/>
            <w:szCs w:val="24"/>
          </w:rPr>
          <w:delText xml:space="preserve">notarized </w:delText>
        </w:r>
      </w:del>
      <w:r>
        <w:rPr>
          <w:rFonts w:ascii="Calibri" w:hAnsi="Calibri" w:eastAsia="Calibri" w:cs="Calibri"/>
          <w:sz w:val="24"/>
          <w:szCs w:val="24"/>
        </w:rPr>
        <w:t>Affidavit shall be returned to the HOC within three (3) days of mailing the Notices. The documents include:</w:t>
      </w:r>
    </w:p>
    <w:p w:rsidR="00A92C30" w:rsidRDefault="004E4CE7" w14:paraId="0533390D" w14:textId="7AB0B8C1">
      <w:pPr>
        <w:spacing w:after="120"/>
        <w:ind w:left="720" w:firstLine="720"/>
        <w:rPr>
          <w:rFonts w:ascii="Calibri" w:hAnsi="Calibri" w:eastAsia="Calibri" w:cs="Calibri"/>
          <w:sz w:val="24"/>
          <w:szCs w:val="24"/>
        </w:rPr>
      </w:pPr>
      <w:r>
        <w:rPr>
          <w:rFonts w:ascii="Calibri" w:hAnsi="Calibri" w:eastAsia="Calibri" w:cs="Calibri"/>
          <w:b/>
          <w:bCs/>
          <w:sz w:val="24"/>
          <w:szCs w:val="24"/>
        </w:rPr>
        <w:t xml:space="preserve">Affidavit of Mailing of Notice. </w:t>
      </w:r>
      <w:del w:author="Shellie Duplan" w:date="2026-02-03T18:52:00Z" w:id="878">
        <w:r>
          <w:rPr>
            <w:rFonts w:ascii="Calibri" w:hAnsi="Calibri" w:eastAsia="Calibri" w:cs="Calibri"/>
            <w:sz w:val="24"/>
            <w:szCs w:val="24"/>
          </w:rPr>
          <w:delText xml:space="preserve">Requires notary signature. </w:delText>
        </w:r>
      </w:del>
    </w:p>
    <w:p w:rsidR="00A92C30" w:rsidRDefault="004E4CE7" w14:paraId="19206325" w14:textId="65162EA4">
      <w:pPr>
        <w:spacing w:after="120"/>
        <w:ind w:left="1440"/>
        <w:rPr>
          <w:rFonts w:ascii="Calibri" w:hAnsi="Calibri" w:eastAsia="Calibri" w:cs="Calibri"/>
          <w:sz w:val="24"/>
          <w:szCs w:val="24"/>
        </w:rPr>
      </w:pPr>
      <w:r>
        <w:rPr>
          <w:rFonts w:ascii="Calibri" w:hAnsi="Calibri" w:eastAsia="Calibri" w:cs="Calibri"/>
          <w:b/>
          <w:bCs/>
          <w:sz w:val="24"/>
          <w:szCs w:val="24"/>
        </w:rPr>
        <w:t>Exhibit A: Map of Noticed Lots</w:t>
      </w:r>
      <w:r>
        <w:rPr>
          <w:rFonts w:ascii="Calibri" w:hAnsi="Calibri" w:eastAsia="Calibri" w:cs="Calibri"/>
          <w:sz w:val="24"/>
          <w:szCs w:val="24"/>
        </w:rPr>
        <w:t xml:space="preserve">. The map shall be generated </w:t>
      </w:r>
      <w:ins w:author="Shellie Duplan" w:date="2026-02-03T18:52:00Z" w:id="879">
        <w:r>
          <w:rPr>
            <w:rFonts w:ascii="Calibri" w:hAnsi="Calibri" w:eastAsia="Calibri" w:cs="Calibri"/>
            <w:sz w:val="24"/>
            <w:szCs w:val="24"/>
          </w:rPr>
          <w:t xml:space="preserve">by the HOC from </w:t>
        </w:r>
      </w:ins>
      <w:del w:author="Shellie Duplan" w:date="2026-02-03T18:52:00Z" w:id="880">
        <w:r>
          <w:rPr>
            <w:rFonts w:ascii="Calibri" w:hAnsi="Calibri" w:eastAsia="Calibri" w:cs="Calibri"/>
            <w:sz w:val="24"/>
            <w:szCs w:val="24"/>
          </w:rPr>
          <w:delText xml:space="preserve">on </w:delText>
        </w:r>
      </w:del>
      <w:r>
        <w:rPr>
          <w:rFonts w:ascii="Calibri" w:hAnsi="Calibri" w:eastAsia="Calibri" w:cs="Calibri"/>
          <w:sz w:val="24"/>
          <w:szCs w:val="24"/>
        </w:rPr>
        <w:t>the San Miguel County Mapping Website.</w:t>
      </w:r>
    </w:p>
    <w:p w:rsidR="00A92C30" w:rsidRDefault="004E4CE7" w14:paraId="0A88377F" w14:textId="0769FA03">
      <w:pPr>
        <w:spacing w:after="120"/>
        <w:ind w:left="1440"/>
        <w:rPr>
          <w:rFonts w:ascii="Calibri" w:hAnsi="Calibri" w:eastAsia="Calibri" w:cs="Calibri"/>
          <w:sz w:val="24"/>
          <w:szCs w:val="24"/>
        </w:rPr>
      </w:pPr>
      <w:r>
        <w:rPr>
          <w:rFonts w:ascii="Calibri" w:hAnsi="Calibri" w:eastAsia="Calibri" w:cs="Calibri"/>
          <w:b/>
          <w:bCs/>
          <w:sz w:val="24"/>
          <w:szCs w:val="24"/>
        </w:rPr>
        <w:t>Exhibit B: Noticed Owner Mailing Addresses</w:t>
      </w:r>
      <w:r>
        <w:rPr>
          <w:rFonts w:ascii="Calibri" w:hAnsi="Calibri" w:eastAsia="Calibri" w:cs="Calibri"/>
          <w:sz w:val="24"/>
          <w:szCs w:val="24"/>
        </w:rPr>
        <w:t xml:space="preserve">. The mailing addresses shall be obtained from the San Miguel County </w:t>
      </w:r>
      <w:del w:author="Shellie Duplan" w:date="2026-02-03T18:53:00Z" w:id="881">
        <w:r>
          <w:rPr>
            <w:rFonts w:ascii="Calibri" w:hAnsi="Calibri" w:eastAsia="Calibri" w:cs="Calibri"/>
            <w:sz w:val="24"/>
            <w:szCs w:val="24"/>
          </w:rPr>
          <w:delText xml:space="preserve">Assessor </w:delText>
        </w:r>
      </w:del>
      <w:r>
        <w:rPr>
          <w:rFonts w:ascii="Calibri" w:hAnsi="Calibri" w:eastAsia="Calibri" w:cs="Calibri"/>
          <w:sz w:val="24"/>
          <w:szCs w:val="24"/>
        </w:rPr>
        <w:t>Website.</w:t>
      </w:r>
    </w:p>
    <w:p w:rsidR="00A92C30" w:rsidRDefault="004E4CE7" w14:paraId="26C5A754" w14:textId="1E59324A">
      <w:pPr>
        <w:spacing w:after="120"/>
        <w:ind w:left="1440"/>
        <w:rPr>
          <w:rFonts w:ascii="Calibri" w:hAnsi="Calibri" w:eastAsia="Calibri" w:cs="Calibri"/>
          <w:sz w:val="24"/>
          <w:szCs w:val="24"/>
        </w:rPr>
      </w:pPr>
      <w:r>
        <w:rPr>
          <w:rFonts w:ascii="Calibri" w:hAnsi="Calibri" w:eastAsia="Calibri" w:cs="Calibri"/>
          <w:b/>
          <w:bCs/>
          <w:sz w:val="24"/>
          <w:szCs w:val="24"/>
        </w:rPr>
        <w:t xml:space="preserve">Pending Application Notice. </w:t>
      </w:r>
      <w:r>
        <w:rPr>
          <w:rFonts w:ascii="Calibri" w:hAnsi="Calibri" w:eastAsia="Calibri" w:cs="Calibri"/>
          <w:sz w:val="24"/>
          <w:szCs w:val="24"/>
        </w:rPr>
        <w:t>A letter from the HOC stating the Applicant, type of Application, and the date, time, and location of the DRB review</w:t>
      </w:r>
      <w:ins w:author="Shellie Duplan" w:date="2026-02-03T18:53:00Z" w:id="882">
        <w:r>
          <w:rPr>
            <w:rFonts w:ascii="Calibri" w:hAnsi="Calibri" w:eastAsia="Calibri" w:cs="Calibri"/>
            <w:sz w:val="24"/>
            <w:szCs w:val="24"/>
          </w:rPr>
          <w:t xml:space="preserve"> meeting</w:t>
        </w:r>
      </w:ins>
      <w:r>
        <w:rPr>
          <w:rFonts w:ascii="Calibri" w:hAnsi="Calibri" w:eastAsia="Calibri" w:cs="Calibri"/>
          <w:sz w:val="24"/>
          <w:szCs w:val="24"/>
        </w:rPr>
        <w:t>.</w:t>
      </w:r>
    </w:p>
    <w:p w:rsidR="00A92C30" w:rsidRDefault="004E4CE7" w14:paraId="07B11118" w14:textId="77777777">
      <w:pPr>
        <w:spacing w:after="120"/>
        <w:ind w:left="1440" w:hanging="720"/>
        <w:rPr>
          <w:rFonts w:ascii="Calibri" w:hAnsi="Calibri" w:eastAsia="Calibri" w:cs="Calibri"/>
          <w:sz w:val="24"/>
          <w:szCs w:val="24"/>
        </w:rPr>
      </w:pPr>
      <w:r>
        <w:rPr>
          <w:rFonts w:ascii="Calibri" w:hAnsi="Calibri" w:eastAsia="Calibri" w:cs="Calibri"/>
          <w:sz w:val="24"/>
          <w:szCs w:val="24"/>
        </w:rPr>
        <w:t>7.4.3</w:t>
      </w:r>
      <w:r>
        <w:rPr>
          <w:rFonts w:ascii="Calibri" w:hAnsi="Calibri" w:eastAsia="Calibri" w:cs="Calibri"/>
          <w:sz w:val="24"/>
          <w:szCs w:val="24"/>
        </w:rPr>
        <w:tab/>
      </w:r>
      <w:r>
        <w:rPr>
          <w:rFonts w:ascii="Calibri" w:hAnsi="Calibri" w:eastAsia="Calibri" w:cs="Calibri"/>
          <w:b/>
          <w:bCs/>
          <w:sz w:val="24"/>
          <w:szCs w:val="24"/>
        </w:rPr>
        <w:t>Pending Application Notice (Notice)</w:t>
      </w:r>
      <w:r>
        <w:rPr>
          <w:rFonts w:ascii="Calibri" w:hAnsi="Calibri" w:eastAsia="Calibri" w:cs="Calibri"/>
          <w:sz w:val="24"/>
          <w:szCs w:val="24"/>
        </w:rPr>
        <w:t>. The Notice shall be prepared by the HOC and all information shall be verified by the Applicant. The documents include:</w:t>
      </w:r>
    </w:p>
    <w:p w:rsidR="00A92C30" w:rsidRDefault="004E4CE7" w14:paraId="2EE97573" w14:textId="77777777">
      <w:pPr>
        <w:spacing w:after="120"/>
        <w:ind w:left="720" w:firstLine="720"/>
        <w:rPr>
          <w:rFonts w:ascii="Calibri" w:hAnsi="Calibri" w:eastAsia="Calibri" w:cs="Calibri"/>
          <w:sz w:val="24"/>
          <w:szCs w:val="24"/>
        </w:rPr>
      </w:pPr>
      <w:r>
        <w:rPr>
          <w:rFonts w:ascii="Calibri" w:hAnsi="Calibri" w:eastAsia="Calibri" w:cs="Calibri"/>
          <w:sz w:val="24"/>
          <w:szCs w:val="24"/>
        </w:rPr>
        <w:t>Pending Application Notice</w:t>
      </w:r>
    </w:p>
    <w:p w:rsidR="00A92C30" w:rsidRDefault="004E4CE7" w14:paraId="4D4B8B4D" w14:textId="77777777">
      <w:pPr>
        <w:spacing w:after="120"/>
        <w:ind w:left="720" w:firstLine="720"/>
        <w:rPr>
          <w:rFonts w:ascii="Calibri" w:hAnsi="Calibri" w:eastAsia="Calibri" w:cs="Calibri"/>
          <w:sz w:val="24"/>
          <w:szCs w:val="24"/>
        </w:rPr>
      </w:pPr>
      <w:r>
        <w:rPr>
          <w:rFonts w:ascii="Calibri" w:hAnsi="Calibri" w:eastAsia="Calibri" w:cs="Calibri"/>
          <w:sz w:val="24"/>
          <w:szCs w:val="24"/>
        </w:rPr>
        <w:t>Map of Noticed Lots</w:t>
      </w:r>
    </w:p>
    <w:p w:rsidR="00A92C30" w:rsidRDefault="004E4CE7" w14:paraId="662BF099" w14:textId="77777777">
      <w:pPr>
        <w:spacing w:after="120"/>
        <w:ind w:left="1440" w:hanging="720"/>
        <w:rPr>
          <w:rFonts w:ascii="Calibri" w:hAnsi="Calibri" w:eastAsia="Calibri" w:cs="Calibri"/>
          <w:sz w:val="24"/>
          <w:szCs w:val="24"/>
        </w:rPr>
      </w:pPr>
      <w:r>
        <w:rPr>
          <w:rFonts w:ascii="Calibri" w:hAnsi="Calibri" w:eastAsia="Calibri" w:cs="Calibri"/>
          <w:sz w:val="24"/>
          <w:szCs w:val="24"/>
        </w:rPr>
        <w:t>7.4.4</w:t>
      </w:r>
      <w:r>
        <w:rPr>
          <w:rFonts w:ascii="Calibri" w:hAnsi="Calibri" w:eastAsia="Calibri" w:cs="Calibri"/>
          <w:sz w:val="24"/>
          <w:szCs w:val="24"/>
        </w:rPr>
        <w:tab/>
      </w:r>
      <w:r>
        <w:rPr>
          <w:rFonts w:ascii="Calibri" w:hAnsi="Calibri" w:eastAsia="Calibri" w:cs="Calibri"/>
          <w:sz w:val="24"/>
          <w:szCs w:val="24"/>
        </w:rPr>
        <w:t xml:space="preserve">The Notice shall be mailed not less than thirty (30) days before the Application’s scheduled DRB review meeting. No exception to this deadline shall be allowed. </w:t>
      </w:r>
    </w:p>
    <w:p w:rsidR="00A92C30" w:rsidRDefault="004E4CE7" w14:paraId="3EB9FF70" w14:textId="77777777">
      <w:pPr>
        <w:spacing w:after="120"/>
        <w:ind w:left="1440" w:hanging="720"/>
        <w:rPr>
          <w:rFonts w:ascii="Calibri" w:hAnsi="Calibri" w:eastAsia="Calibri" w:cs="Calibri"/>
          <w:sz w:val="24"/>
          <w:szCs w:val="24"/>
        </w:rPr>
      </w:pPr>
      <w:r>
        <w:rPr>
          <w:rFonts w:ascii="Calibri" w:hAnsi="Calibri" w:eastAsia="Calibri" w:cs="Calibri"/>
          <w:sz w:val="24"/>
          <w:szCs w:val="24"/>
        </w:rPr>
        <w:t>7.4.5</w:t>
      </w:r>
      <w:r>
        <w:rPr>
          <w:rFonts w:ascii="Calibri" w:hAnsi="Calibri" w:eastAsia="Calibri" w:cs="Calibri"/>
          <w:sz w:val="24"/>
          <w:szCs w:val="24"/>
        </w:rPr>
        <w:tab/>
      </w:r>
      <w:r>
        <w:rPr>
          <w:rFonts w:ascii="Calibri" w:hAnsi="Calibri" w:eastAsia="Calibri" w:cs="Calibri"/>
          <w:sz w:val="24"/>
          <w:szCs w:val="24"/>
        </w:rPr>
        <w:t xml:space="preserve">The Notices shall be sent to the mailing address of the Noticed Owners or Adjacent Property Owners via Certified USPS Mail, return receipt the HOC. </w:t>
      </w:r>
    </w:p>
    <w:p w:rsidR="00A92C30" w:rsidRDefault="004E4CE7" w14:paraId="00894E13" w14:textId="77777777">
      <w:pPr>
        <w:spacing w:after="120"/>
        <w:ind w:left="1440" w:hanging="720"/>
        <w:rPr>
          <w:rFonts w:ascii="Calibri" w:hAnsi="Calibri" w:eastAsia="Calibri" w:cs="Calibri"/>
          <w:sz w:val="24"/>
          <w:szCs w:val="24"/>
        </w:rPr>
      </w:pPr>
      <w:r>
        <w:rPr>
          <w:rFonts w:ascii="Calibri" w:hAnsi="Calibri" w:eastAsia="Calibri" w:cs="Calibri"/>
          <w:sz w:val="24"/>
          <w:szCs w:val="24"/>
        </w:rPr>
        <w:t>7.4.6</w:t>
      </w:r>
      <w:r>
        <w:rPr>
          <w:rFonts w:ascii="Calibri" w:hAnsi="Calibri" w:eastAsia="Calibri" w:cs="Calibri"/>
          <w:sz w:val="24"/>
          <w:szCs w:val="24"/>
        </w:rPr>
        <w:tab/>
      </w:r>
      <w:r>
        <w:rPr>
          <w:rFonts w:ascii="Calibri" w:hAnsi="Calibri" w:eastAsia="Calibri" w:cs="Calibri"/>
          <w:sz w:val="24"/>
          <w:szCs w:val="24"/>
        </w:rPr>
        <w:t>Within three (3) days of mailing, the Applicant shall provide the HOC with copies of the completed Certified Mail receipts.</w:t>
      </w:r>
    </w:p>
    <w:p w:rsidR="00A92C30" w:rsidRDefault="004E4CE7" w14:paraId="2E84CEF9" w14:textId="77777777">
      <w:pPr>
        <w:spacing w:after="120"/>
        <w:ind w:left="1440" w:hanging="720"/>
        <w:rPr>
          <w:rFonts w:ascii="Calibri" w:hAnsi="Calibri" w:eastAsia="Calibri" w:cs="Calibri"/>
          <w:sz w:val="24"/>
          <w:szCs w:val="24"/>
        </w:rPr>
      </w:pPr>
      <w:r>
        <w:rPr>
          <w:rFonts w:ascii="Calibri" w:hAnsi="Calibri" w:eastAsia="Calibri" w:cs="Calibri"/>
          <w:sz w:val="24"/>
          <w:szCs w:val="24"/>
        </w:rPr>
        <w:t>7.4.7</w:t>
      </w:r>
      <w:r>
        <w:rPr>
          <w:rFonts w:ascii="Calibri" w:hAnsi="Calibri" w:eastAsia="Calibri" w:cs="Calibri"/>
          <w:sz w:val="24"/>
          <w:szCs w:val="24"/>
        </w:rPr>
        <w:tab/>
      </w:r>
      <w:r>
        <w:rPr>
          <w:rFonts w:ascii="Calibri" w:hAnsi="Calibri" w:eastAsia="Calibri" w:cs="Calibri"/>
          <w:sz w:val="24"/>
          <w:szCs w:val="24"/>
        </w:rPr>
        <w:t>The HOC shall post the Notice on the Website and shall send a courtesy email to the Noticed Owners.</w:t>
      </w:r>
    </w:p>
    <w:p w:rsidR="00A92C30" w:rsidRDefault="004E4CE7" w14:paraId="3804F668" w14:textId="77777777">
      <w:pPr>
        <w:spacing w:after="120"/>
        <w:ind w:left="1440" w:hanging="720"/>
        <w:rPr>
          <w:rFonts w:ascii="Calibri" w:hAnsi="Calibri" w:eastAsia="Calibri" w:cs="Calibri"/>
          <w:sz w:val="24"/>
          <w:szCs w:val="24"/>
        </w:rPr>
      </w:pPr>
      <w:r>
        <w:rPr>
          <w:rFonts w:ascii="Calibri" w:hAnsi="Calibri" w:eastAsia="Calibri" w:cs="Calibri"/>
          <w:sz w:val="24"/>
          <w:szCs w:val="24"/>
        </w:rPr>
        <w:t>7.4.8</w:t>
      </w:r>
      <w:r>
        <w:rPr>
          <w:rFonts w:ascii="Calibri" w:hAnsi="Calibri" w:eastAsia="Calibri" w:cs="Calibri"/>
          <w:sz w:val="24"/>
          <w:szCs w:val="24"/>
        </w:rPr>
        <w:tab/>
      </w:r>
      <w:r>
        <w:rPr>
          <w:rFonts w:ascii="Calibri" w:hAnsi="Calibri" w:eastAsia="Calibri" w:cs="Calibri"/>
          <w:sz w:val="24"/>
          <w:szCs w:val="24"/>
        </w:rPr>
        <w:t xml:space="preserve">Any Owner or their representative may provide written comments and/or material to the HOC at least seven (7) days prior to the scheduled DRB review meeting. The HOC shall give written comments/material to the DRB. Materials received in less time might not be considered by the DRB due to time constraints. All written comments/material shall be posted on the Website. </w:t>
      </w:r>
    </w:p>
    <w:p w:rsidR="00A92C30" w:rsidRDefault="004E4CE7" w14:paraId="316DD1DB" w14:textId="77777777">
      <w:pPr>
        <w:spacing w:after="120"/>
        <w:rPr>
          <w:rFonts w:ascii="Calibri" w:hAnsi="Calibri" w:eastAsia="Calibri" w:cs="Calibri"/>
          <w:b/>
          <w:bCs/>
          <w:sz w:val="24"/>
          <w:szCs w:val="24"/>
          <w:u w:val="single"/>
        </w:rPr>
      </w:pPr>
      <w:r>
        <w:rPr>
          <w:rFonts w:ascii="Calibri" w:hAnsi="Calibri" w:eastAsia="Calibri" w:cs="Calibri"/>
          <w:b/>
          <w:bCs/>
          <w:sz w:val="24"/>
          <w:szCs w:val="24"/>
        </w:rPr>
        <w:t>7.5</w:t>
      </w:r>
      <w:r>
        <w:rPr>
          <w:rFonts w:ascii="Calibri" w:hAnsi="Calibri" w:eastAsia="Calibri" w:cs="Calibri"/>
          <w:b/>
          <w:bCs/>
          <w:sz w:val="24"/>
          <w:szCs w:val="24"/>
        </w:rPr>
        <w:tab/>
      </w:r>
      <w:r>
        <w:rPr>
          <w:rFonts w:ascii="Calibri" w:hAnsi="Calibri" w:eastAsia="Calibri" w:cs="Calibri"/>
          <w:b/>
          <w:bCs/>
          <w:sz w:val="24"/>
          <w:szCs w:val="24"/>
          <w:u w:val="single"/>
        </w:rPr>
        <w:t>Certificate of Approval Amendment.</w:t>
      </w:r>
    </w:p>
    <w:p w:rsidR="00A92C30" w:rsidRDefault="004E4CE7" w14:paraId="5D188716" w14:textId="77777777">
      <w:pPr>
        <w:spacing w:after="120"/>
        <w:ind w:left="1440" w:hanging="720"/>
        <w:rPr>
          <w:rFonts w:ascii="Calibri" w:hAnsi="Calibri" w:eastAsia="Calibri" w:cs="Calibri"/>
          <w:sz w:val="24"/>
          <w:szCs w:val="24"/>
        </w:rPr>
      </w:pPr>
      <w:r>
        <w:rPr>
          <w:rFonts w:ascii="Calibri" w:hAnsi="Calibri" w:eastAsia="Calibri" w:cs="Calibri"/>
          <w:sz w:val="24"/>
          <w:szCs w:val="24"/>
        </w:rPr>
        <w:t>7.5.1</w:t>
      </w:r>
      <w:r>
        <w:rPr>
          <w:rFonts w:ascii="Calibri" w:hAnsi="Calibri" w:eastAsia="Calibri" w:cs="Calibri"/>
          <w:sz w:val="24"/>
          <w:szCs w:val="24"/>
        </w:rPr>
        <w:tab/>
      </w:r>
      <w:r>
        <w:rPr>
          <w:rFonts w:ascii="Calibri" w:hAnsi="Calibri" w:eastAsia="Calibri" w:cs="Calibri"/>
          <w:sz w:val="24"/>
          <w:szCs w:val="24"/>
        </w:rPr>
        <w:t xml:space="preserve">If an Applicant seeks to modify any portion of a </w:t>
      </w:r>
      <w:r>
        <w:rPr>
          <w:rFonts w:ascii="Calibri" w:hAnsi="Calibri" w:eastAsia="Calibri" w:cs="Calibri"/>
          <w:color w:val="222222"/>
          <w:sz w:val="24"/>
          <w:szCs w:val="24"/>
          <w:highlight w:val="white"/>
        </w:rPr>
        <w:t>Certificate of</w:t>
      </w:r>
      <w:r>
        <w:rPr>
          <w:rFonts w:ascii="Calibri" w:hAnsi="Calibri" w:eastAsia="Calibri" w:cs="Calibri"/>
          <w:sz w:val="24"/>
          <w:szCs w:val="24"/>
        </w:rPr>
        <w:t xml:space="preserve"> Approval, a Certificate of Approval Amendment Application shall be submitted.</w:t>
      </w:r>
    </w:p>
    <w:p w:rsidR="00A92C30" w:rsidRDefault="004E4CE7" w14:paraId="1103509B" w14:textId="77777777">
      <w:pPr>
        <w:spacing w:after="120"/>
        <w:ind w:left="1440" w:hanging="720"/>
        <w:rPr>
          <w:rFonts w:ascii="Calibri" w:hAnsi="Calibri" w:eastAsia="Calibri" w:cs="Calibri"/>
          <w:sz w:val="24"/>
          <w:szCs w:val="24"/>
        </w:rPr>
      </w:pPr>
      <w:r>
        <w:rPr>
          <w:rFonts w:ascii="Calibri" w:hAnsi="Calibri" w:eastAsia="Calibri" w:cs="Calibri"/>
          <w:sz w:val="24"/>
          <w:szCs w:val="24"/>
        </w:rPr>
        <w:t>7.5.2</w:t>
      </w:r>
      <w:r>
        <w:rPr>
          <w:rFonts w:ascii="Calibri" w:hAnsi="Calibri" w:eastAsia="Calibri" w:cs="Calibri"/>
          <w:sz w:val="24"/>
          <w:szCs w:val="24"/>
        </w:rPr>
        <w:tab/>
      </w:r>
      <w:r>
        <w:rPr>
          <w:rFonts w:ascii="Calibri" w:hAnsi="Calibri" w:eastAsia="Calibri" w:cs="Calibri"/>
          <w:b/>
          <w:bCs/>
          <w:sz w:val="24"/>
          <w:szCs w:val="24"/>
        </w:rPr>
        <w:t>Certificate of Approval</w:t>
      </w:r>
      <w:r>
        <w:rPr>
          <w:rFonts w:ascii="Calibri" w:hAnsi="Calibri" w:eastAsia="Calibri" w:cs="Calibri"/>
          <w:sz w:val="24"/>
          <w:szCs w:val="24"/>
        </w:rPr>
        <w:t xml:space="preserve"> </w:t>
      </w:r>
      <w:r>
        <w:rPr>
          <w:rFonts w:ascii="Calibri" w:hAnsi="Calibri" w:eastAsia="Calibri" w:cs="Calibri"/>
          <w:b/>
          <w:bCs/>
          <w:sz w:val="24"/>
          <w:szCs w:val="24"/>
          <w:u w:val="single"/>
        </w:rPr>
        <w:t>Major</w:t>
      </w:r>
      <w:r>
        <w:rPr>
          <w:rFonts w:ascii="Calibri" w:hAnsi="Calibri" w:eastAsia="Calibri" w:cs="Calibri"/>
          <w:b/>
          <w:bCs/>
          <w:sz w:val="24"/>
          <w:szCs w:val="24"/>
        </w:rPr>
        <w:t xml:space="preserve"> Amendment </w:t>
      </w:r>
      <w:r>
        <w:rPr>
          <w:rFonts w:ascii="Calibri" w:hAnsi="Calibri" w:eastAsia="Calibri" w:cs="Calibri"/>
          <w:sz w:val="24"/>
          <w:szCs w:val="24"/>
        </w:rPr>
        <w:t xml:space="preserve">(Major Amendment) shall follow the Final Plan Review process. </w:t>
      </w:r>
    </w:p>
    <w:p w:rsidR="00A92C30" w:rsidRDefault="004E4CE7" w14:paraId="4737F637" w14:textId="77777777">
      <w:pPr>
        <w:spacing w:after="120"/>
        <w:ind w:left="1440" w:hanging="720"/>
        <w:rPr>
          <w:rFonts w:ascii="Calibri" w:hAnsi="Calibri" w:eastAsia="Calibri" w:cs="Calibri"/>
          <w:sz w:val="24"/>
          <w:szCs w:val="24"/>
        </w:rPr>
      </w:pPr>
      <w:r>
        <w:rPr>
          <w:rFonts w:ascii="Calibri" w:hAnsi="Calibri" w:eastAsia="Calibri" w:cs="Calibri"/>
          <w:sz w:val="24"/>
          <w:szCs w:val="24"/>
        </w:rPr>
        <w:t>7.5.3</w:t>
      </w:r>
      <w:r>
        <w:rPr>
          <w:rFonts w:ascii="Calibri" w:hAnsi="Calibri" w:eastAsia="Calibri" w:cs="Calibri"/>
          <w:sz w:val="24"/>
          <w:szCs w:val="24"/>
        </w:rPr>
        <w:tab/>
      </w:r>
      <w:r>
        <w:rPr>
          <w:rFonts w:ascii="Calibri" w:hAnsi="Calibri" w:eastAsia="Calibri" w:cs="Calibri"/>
          <w:b/>
          <w:bCs/>
          <w:sz w:val="24"/>
          <w:szCs w:val="24"/>
        </w:rPr>
        <w:t xml:space="preserve">Certificate of Approval </w:t>
      </w:r>
      <w:r>
        <w:rPr>
          <w:rFonts w:ascii="Calibri" w:hAnsi="Calibri" w:eastAsia="Calibri" w:cs="Calibri"/>
          <w:b/>
          <w:bCs/>
          <w:sz w:val="24"/>
          <w:szCs w:val="24"/>
          <w:u w:val="single"/>
        </w:rPr>
        <w:t>Minor</w:t>
      </w:r>
      <w:r>
        <w:rPr>
          <w:rFonts w:ascii="Calibri" w:hAnsi="Calibri" w:eastAsia="Calibri" w:cs="Calibri"/>
          <w:b/>
          <w:bCs/>
          <w:sz w:val="24"/>
          <w:szCs w:val="24"/>
        </w:rPr>
        <w:t xml:space="preserve"> Amendment </w:t>
      </w:r>
      <w:r>
        <w:rPr>
          <w:rFonts w:ascii="Calibri" w:hAnsi="Calibri" w:eastAsia="Calibri" w:cs="Calibri"/>
          <w:sz w:val="24"/>
          <w:szCs w:val="24"/>
        </w:rPr>
        <w:t>(Minor Amendment) shall follow the following process:</w:t>
      </w:r>
    </w:p>
    <w:p w:rsidR="00A92C30" w:rsidRDefault="004E4CE7" w14:paraId="48ED86C1" w14:textId="77777777">
      <w:pPr>
        <w:spacing w:after="120"/>
        <w:ind w:left="1440"/>
        <w:rPr>
          <w:rFonts w:ascii="Calibri" w:hAnsi="Calibri" w:eastAsia="Calibri" w:cs="Calibri"/>
          <w:sz w:val="24"/>
          <w:szCs w:val="24"/>
        </w:rPr>
      </w:pPr>
      <w:r>
        <w:rPr>
          <w:rFonts w:ascii="Calibri" w:hAnsi="Calibri" w:eastAsia="Calibri" w:cs="Calibri"/>
          <w:sz w:val="24"/>
          <w:szCs w:val="24"/>
        </w:rPr>
        <w:t>The Applicant shall communicate with HOC about the desired changes. The HOC shall determine if a Planning Meeting is required.</w:t>
      </w:r>
    </w:p>
    <w:p w:rsidR="00A92C30" w:rsidRDefault="004E4CE7" w14:paraId="5B576DBB"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The Applicant shall submit material as directed by the HOC. Proposed changes shall be clearly marked/clouded on the </w:t>
      </w:r>
      <w:r>
        <w:rPr>
          <w:rFonts w:ascii="Calibri" w:hAnsi="Calibri" w:eastAsia="Calibri" w:cs="Calibri"/>
          <w:color w:val="222222"/>
          <w:sz w:val="24"/>
          <w:szCs w:val="24"/>
          <w:highlight w:val="white"/>
        </w:rPr>
        <w:t>Certificate of</w:t>
      </w:r>
      <w:r>
        <w:rPr>
          <w:rFonts w:ascii="Calibri" w:hAnsi="Calibri" w:eastAsia="Calibri" w:cs="Calibri"/>
          <w:sz w:val="24"/>
          <w:szCs w:val="24"/>
        </w:rPr>
        <w:t xml:space="preserve"> Approval.</w:t>
      </w:r>
    </w:p>
    <w:p w:rsidR="00A92C30" w:rsidRDefault="004E4CE7" w14:paraId="4419940C" w14:textId="59D9BD1A">
      <w:pPr>
        <w:spacing w:after="120"/>
        <w:ind w:left="1440"/>
        <w:rPr>
          <w:rFonts w:ascii="Calibri" w:hAnsi="Calibri" w:eastAsia="Calibri" w:cs="Calibri"/>
          <w:sz w:val="24"/>
          <w:szCs w:val="24"/>
        </w:rPr>
      </w:pPr>
      <w:r>
        <w:rPr>
          <w:rFonts w:ascii="Calibri" w:hAnsi="Calibri" w:eastAsia="Calibri" w:cs="Calibri"/>
          <w:sz w:val="24"/>
          <w:szCs w:val="24"/>
        </w:rPr>
        <w:t>When the HOC determines the Application is complete the HOC shall send the Application for DRB Chair Action.</w:t>
      </w:r>
      <w:ins w:author="Shellie Duplan" w:date="2026-02-03T18:57:00Z" w:id="883">
        <w:r>
          <w:rPr>
            <w:rFonts w:ascii="Calibri" w:hAnsi="Calibri" w:eastAsia="Calibri" w:cs="Calibri"/>
            <w:sz w:val="24"/>
            <w:szCs w:val="24"/>
          </w:rPr>
          <w:t xml:space="preserve">  The DRB Chair has the right to defer the minor amendment Application review to the full DRB for review and approval.</w:t>
        </w:r>
      </w:ins>
    </w:p>
    <w:p w:rsidR="00A92C30" w:rsidRDefault="004E4CE7" w14:paraId="24516687" w14:textId="3D5A0079">
      <w:pPr>
        <w:spacing w:after="120"/>
        <w:ind w:left="1440"/>
        <w:rPr>
          <w:rFonts w:ascii="Calibri" w:hAnsi="Calibri" w:eastAsia="Calibri" w:cs="Calibri"/>
          <w:sz w:val="24"/>
          <w:szCs w:val="24"/>
        </w:rPr>
      </w:pPr>
      <w:r>
        <w:rPr>
          <w:rFonts w:ascii="Calibri" w:hAnsi="Calibri" w:eastAsia="Calibri" w:cs="Calibri"/>
          <w:sz w:val="24"/>
          <w:szCs w:val="24"/>
        </w:rPr>
        <w:t xml:space="preserve">If the DRB Chair approves the Application it will be agendized for the full DRB to ratify the Chair’s action at the next available DRB meeting. The DRB may add conditions or require design changes as a part of its ratification. The Applicant may </w:t>
      </w:r>
      <w:del w:author="Shellie Duplan" w:date="2026-02-03T18:56:00Z" w:id="884">
        <w:r>
          <w:rPr>
            <w:rFonts w:ascii="Calibri" w:hAnsi="Calibri" w:eastAsia="Calibri" w:cs="Calibri"/>
            <w:sz w:val="24"/>
            <w:szCs w:val="24"/>
          </w:rPr>
          <w:delText xml:space="preserve"> to </w:delText>
        </w:r>
      </w:del>
      <w:r>
        <w:rPr>
          <w:rFonts w:ascii="Calibri" w:hAnsi="Calibri" w:eastAsia="Calibri" w:cs="Calibri"/>
          <w:sz w:val="24"/>
          <w:szCs w:val="24"/>
        </w:rPr>
        <w:t>proceed with the changes after the DRB Chair approval.</w:t>
      </w:r>
    </w:p>
    <w:p w:rsidR="00A92C30" w:rsidRDefault="004E4CE7" w14:paraId="61D71E89"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If the Chair denies the Minor Amendment, the Application will be referred to the full DRB for review and action. The DRB may require the Application to be reviewed as a Major Plan Amendment, approve the Amendment, approve with conditions, or deny the Amendment. </w:t>
      </w:r>
    </w:p>
    <w:p w:rsidR="00A92C30" w:rsidRDefault="004E4CE7" w14:paraId="14BB5147" w14:textId="77777777">
      <w:pPr>
        <w:spacing w:after="120"/>
        <w:rPr>
          <w:rFonts w:ascii="Calibri" w:hAnsi="Calibri" w:eastAsia="Calibri" w:cs="Calibri"/>
          <w:sz w:val="24"/>
          <w:szCs w:val="24"/>
        </w:rPr>
      </w:pPr>
      <w:r>
        <w:rPr>
          <w:rFonts w:ascii="Calibri" w:hAnsi="Calibri" w:eastAsia="Calibri" w:cs="Calibri"/>
          <w:b/>
          <w:bCs/>
          <w:sz w:val="24"/>
          <w:szCs w:val="24"/>
        </w:rPr>
        <w:t>7.6</w:t>
      </w:r>
      <w:r>
        <w:rPr>
          <w:rFonts w:ascii="Calibri" w:hAnsi="Calibri" w:eastAsia="Calibri" w:cs="Calibri"/>
          <w:b/>
          <w:bCs/>
          <w:sz w:val="24"/>
          <w:szCs w:val="24"/>
        </w:rPr>
        <w:tab/>
      </w:r>
      <w:r>
        <w:rPr>
          <w:rFonts w:ascii="Calibri" w:hAnsi="Calibri" w:eastAsia="Calibri" w:cs="Calibri"/>
          <w:b/>
          <w:bCs/>
          <w:sz w:val="24"/>
          <w:szCs w:val="24"/>
          <w:u w:val="single"/>
        </w:rPr>
        <w:t>Review of Request for a Building Height Increase for a Height Limitation Lot (BHI).</w:t>
      </w:r>
    </w:p>
    <w:p w:rsidR="00A92C30" w:rsidRDefault="004E4CE7" w14:paraId="7129CCA8" w14:textId="77777777">
      <w:pPr>
        <w:spacing w:after="120"/>
        <w:ind w:firstLine="720"/>
        <w:rPr>
          <w:rFonts w:ascii="Calibri" w:hAnsi="Calibri" w:eastAsia="Calibri" w:cs="Calibri"/>
          <w:sz w:val="24"/>
          <w:szCs w:val="24"/>
        </w:rPr>
      </w:pPr>
      <w:r>
        <w:rPr>
          <w:rFonts w:ascii="Calibri" w:hAnsi="Calibri" w:eastAsia="Calibri" w:cs="Calibri"/>
          <w:sz w:val="24"/>
          <w:szCs w:val="24"/>
        </w:rPr>
        <w:t>7.6.1</w:t>
      </w:r>
      <w:r>
        <w:rPr>
          <w:rFonts w:ascii="Calibri" w:hAnsi="Calibri" w:eastAsia="Calibri" w:cs="Calibri"/>
          <w:sz w:val="24"/>
          <w:szCs w:val="24"/>
        </w:rPr>
        <w:tab/>
      </w:r>
      <w:r>
        <w:rPr>
          <w:rFonts w:ascii="Calibri" w:hAnsi="Calibri" w:eastAsia="Calibri" w:cs="Calibri"/>
          <w:sz w:val="24"/>
          <w:szCs w:val="24"/>
        </w:rPr>
        <w:t>The Building Height Covenant provides as follows:</w:t>
      </w:r>
    </w:p>
    <w:p w:rsidR="00A92C30" w:rsidRDefault="004E4CE7" w14:paraId="6B9D4E40" w14:textId="77777777">
      <w:pPr>
        <w:spacing w:after="120"/>
        <w:ind w:left="1440"/>
        <w:rPr>
          <w:rFonts w:ascii="Calibri" w:hAnsi="Calibri" w:eastAsia="Calibri" w:cs="Calibri"/>
          <w:i/>
          <w:iCs/>
          <w:sz w:val="24"/>
          <w:szCs w:val="24"/>
        </w:rPr>
      </w:pPr>
      <w:r>
        <w:rPr>
          <w:rFonts w:ascii="Calibri" w:hAnsi="Calibri" w:eastAsia="Calibri" w:cs="Calibri"/>
          <w:i/>
          <w:iCs/>
          <w:sz w:val="24"/>
          <w:szCs w:val="24"/>
        </w:rPr>
        <w:t>Nothing to the contrary withstanding contained in the Design Regulations for the Aldasoro Ranch, no improvements of any nature may be constructed on any Height Limitation Lot which exceeds an absolute height of 25’ above the natural and undisturbed grade of the corresponding point on the ground located directly below each point on the Improvement.</w:t>
      </w:r>
    </w:p>
    <w:p w:rsidR="00A92C30" w:rsidRDefault="004E4CE7" w14:paraId="0CCFEBF5" w14:textId="77777777">
      <w:pPr>
        <w:spacing w:after="120"/>
        <w:ind w:left="1440"/>
        <w:rPr>
          <w:rFonts w:ascii="Calibri" w:hAnsi="Calibri" w:eastAsia="Calibri" w:cs="Calibri"/>
          <w:i/>
          <w:iCs/>
          <w:sz w:val="24"/>
          <w:szCs w:val="24"/>
        </w:rPr>
      </w:pPr>
      <w:r>
        <w:rPr>
          <w:rFonts w:ascii="Calibri" w:hAnsi="Calibri" w:eastAsia="Calibri" w:cs="Calibri"/>
          <w:i/>
          <w:iCs/>
          <w:sz w:val="24"/>
          <w:szCs w:val="24"/>
        </w:rPr>
        <w:t xml:space="preserve">In extremely extraordinary circumstances that would impose a substantial hardship on the applicant, the DRB, in its sole discretion, may grant limited exception to this covenant; however, the DRB shall exercise its discretion cautiously. </w:t>
      </w:r>
    </w:p>
    <w:p w:rsidR="00A92C30" w:rsidRDefault="004E4CE7" w14:paraId="1F9BCF7A" w14:textId="77777777">
      <w:pPr>
        <w:spacing w:after="120"/>
        <w:ind w:left="1440"/>
        <w:rPr>
          <w:rFonts w:ascii="Calibri" w:hAnsi="Calibri" w:eastAsia="Calibri" w:cs="Calibri"/>
          <w:sz w:val="24"/>
          <w:szCs w:val="24"/>
        </w:rPr>
      </w:pPr>
      <w:r>
        <w:rPr>
          <w:rFonts w:ascii="Calibri" w:hAnsi="Calibri" w:eastAsia="Calibri" w:cs="Calibri"/>
          <w:sz w:val="24"/>
          <w:szCs w:val="24"/>
        </w:rPr>
        <w:t>Consistent with the Building Height Covenant, the DRB may consider an Applicant’s request to increase the Absolute Height Limit for a Dwelling Unit on a Height Limitation Lot. A BHI shall not be requested for an Accessory Structure.</w:t>
      </w:r>
    </w:p>
    <w:p w:rsidR="00A92C30" w:rsidRDefault="004E4CE7" w14:paraId="37733B03" w14:textId="77777777">
      <w:pPr>
        <w:spacing w:after="120"/>
        <w:ind w:left="1440" w:hanging="720"/>
        <w:rPr>
          <w:rFonts w:ascii="Calibri" w:hAnsi="Calibri" w:eastAsia="Calibri" w:cs="Calibri"/>
          <w:sz w:val="24"/>
          <w:szCs w:val="24"/>
        </w:rPr>
      </w:pPr>
      <w:r>
        <w:rPr>
          <w:rFonts w:ascii="Calibri" w:hAnsi="Calibri" w:eastAsia="Calibri" w:cs="Calibri"/>
          <w:sz w:val="24"/>
          <w:szCs w:val="24"/>
        </w:rPr>
        <w:t>7.6.2</w:t>
      </w:r>
      <w:r>
        <w:rPr>
          <w:rFonts w:ascii="Calibri" w:hAnsi="Calibri" w:eastAsia="Calibri" w:cs="Calibri"/>
          <w:sz w:val="24"/>
          <w:szCs w:val="24"/>
        </w:rPr>
        <w:tab/>
      </w:r>
      <w:r>
        <w:rPr>
          <w:rFonts w:ascii="Calibri" w:hAnsi="Calibri" w:eastAsia="Calibri" w:cs="Calibri"/>
          <w:sz w:val="24"/>
          <w:szCs w:val="24"/>
        </w:rPr>
        <w:t>DRB approval of a BHI shall be contingent on the Applicant developing only the Improvements reflected in the BHI Concept Plan.</w:t>
      </w:r>
    </w:p>
    <w:p w:rsidR="00A92C30" w:rsidRDefault="004E4CE7" w14:paraId="5AABA4B3" w14:textId="77777777">
      <w:pPr>
        <w:spacing w:after="120"/>
        <w:ind w:left="1440" w:hanging="720"/>
        <w:rPr>
          <w:rFonts w:ascii="Calibri" w:hAnsi="Calibri" w:eastAsia="Calibri" w:cs="Calibri"/>
          <w:b/>
          <w:bCs/>
          <w:sz w:val="24"/>
          <w:szCs w:val="24"/>
        </w:rPr>
      </w:pPr>
      <w:r>
        <w:rPr>
          <w:rFonts w:ascii="Calibri" w:hAnsi="Calibri" w:eastAsia="Calibri" w:cs="Calibri"/>
          <w:sz w:val="24"/>
          <w:szCs w:val="24"/>
        </w:rPr>
        <w:t>7.6.3</w:t>
      </w:r>
      <w:r>
        <w:rPr>
          <w:rFonts w:ascii="Calibri" w:hAnsi="Calibri" w:eastAsia="Calibri" w:cs="Calibri"/>
          <w:sz w:val="24"/>
          <w:szCs w:val="24"/>
        </w:rPr>
        <w:tab/>
      </w:r>
      <w:r>
        <w:rPr>
          <w:rFonts w:ascii="Calibri" w:hAnsi="Calibri" w:eastAsia="Calibri" w:cs="Calibri"/>
          <w:sz w:val="24"/>
          <w:szCs w:val="24"/>
        </w:rPr>
        <w:t>Construction shall commence within the time frame for implementing Improvements. If construction has not commenced within the time frame, the approval of the BHI shall become null and void.</w:t>
      </w:r>
    </w:p>
    <w:p w:rsidR="00A92C30" w:rsidRDefault="004E4CE7" w14:paraId="05DA533A" w14:textId="77777777">
      <w:pPr>
        <w:spacing w:after="120"/>
        <w:ind w:firstLine="720"/>
        <w:rPr>
          <w:rFonts w:ascii="Calibri" w:hAnsi="Calibri" w:eastAsia="Calibri" w:cs="Calibri"/>
          <w:sz w:val="24"/>
          <w:szCs w:val="24"/>
        </w:rPr>
      </w:pPr>
      <w:r>
        <w:rPr>
          <w:rFonts w:ascii="Calibri" w:hAnsi="Calibri" w:eastAsia="Calibri" w:cs="Calibri"/>
          <w:sz w:val="24"/>
          <w:szCs w:val="24"/>
        </w:rPr>
        <w:t>7.6.4</w:t>
      </w:r>
      <w:r>
        <w:rPr>
          <w:rFonts w:ascii="Calibri" w:hAnsi="Calibri" w:eastAsia="Calibri" w:cs="Calibri"/>
          <w:sz w:val="24"/>
          <w:szCs w:val="24"/>
        </w:rPr>
        <w:tab/>
      </w:r>
      <w:r>
        <w:rPr>
          <w:rFonts w:ascii="Calibri" w:hAnsi="Calibri" w:eastAsia="Calibri" w:cs="Calibri"/>
          <w:b/>
          <w:bCs/>
          <w:sz w:val="24"/>
          <w:szCs w:val="24"/>
        </w:rPr>
        <w:t>BHI Process</w:t>
      </w:r>
      <w:r>
        <w:rPr>
          <w:rFonts w:ascii="Calibri" w:hAnsi="Calibri" w:eastAsia="Calibri" w:cs="Calibri"/>
          <w:sz w:val="24"/>
          <w:szCs w:val="24"/>
        </w:rPr>
        <w:t>. The following procedural steps shall apply to a BHI Application:</w:t>
      </w:r>
    </w:p>
    <w:p w:rsidR="00A92C30" w:rsidRDefault="004E4CE7" w14:paraId="23B796A3" w14:textId="77777777">
      <w:pPr>
        <w:spacing w:after="120"/>
        <w:ind w:left="2160" w:hanging="720"/>
        <w:rPr>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The Owner or Contract Purchaser shall schedule a Planning Meeting with the HOC to specifically address the BHI. The Owner or Contract Purchaser shall attend this meeting. The BHI Checklist shall be provided at the meeting explaining the submittal and Site Walk requirements.</w:t>
      </w:r>
    </w:p>
    <w:p w:rsidR="00A92C30" w:rsidRDefault="004E4CE7" w14:paraId="551AB864" w14:textId="1CE350B5">
      <w:pPr>
        <w:spacing w:after="120"/>
        <w:ind w:left="720" w:firstLine="720"/>
        <w:rPr>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sz w:val="24"/>
          <w:szCs w:val="24"/>
        </w:rPr>
        <w:t>The HOC shall inform all Adjacent Property Owners (APO)</w:t>
      </w:r>
      <w:ins w:author="Shellie Duplan" w:date="2026-02-03T19:16:00Z" w:id="885">
        <w:r>
          <w:rPr>
            <w:rFonts w:ascii="Calibri" w:hAnsi="Calibri" w:eastAsia="Calibri" w:cs="Calibri"/>
            <w:sz w:val="24"/>
            <w:szCs w:val="24"/>
          </w:rPr>
          <w:t xml:space="preserve"> and DRB</w:t>
        </w:r>
      </w:ins>
      <w:r>
        <w:rPr>
          <w:rFonts w:ascii="Calibri" w:hAnsi="Calibri" w:eastAsia="Calibri" w:cs="Calibri"/>
          <w:sz w:val="24"/>
          <w:szCs w:val="24"/>
        </w:rPr>
        <w:t xml:space="preserve">. </w:t>
      </w:r>
    </w:p>
    <w:p w:rsidR="00A92C30" w:rsidRDefault="004E4CE7" w14:paraId="7D20B19C" w14:textId="3C92F875">
      <w:pPr>
        <w:spacing w:after="120"/>
        <w:ind w:left="2160" w:hanging="720"/>
        <w:rPr>
          <w:ins w:author="Shellie Duplan" w:date="2026-02-03T19:09:00Z" w:id="886"/>
          <w:rFonts w:ascii="Calibri" w:hAnsi="Calibri" w:eastAsia="Calibri" w:cs="Calibri"/>
          <w:sz w:val="24"/>
          <w:szCs w:val="24"/>
        </w:rPr>
      </w:pPr>
      <w:r>
        <w:rPr>
          <w:rFonts w:ascii="Calibri" w:hAnsi="Calibri" w:eastAsia="Calibri" w:cs="Calibri"/>
          <w:sz w:val="24"/>
          <w:szCs w:val="24"/>
        </w:rPr>
        <w:t>C.</w:t>
      </w:r>
      <w:r>
        <w:rPr>
          <w:rFonts w:ascii="Calibri" w:hAnsi="Calibri" w:eastAsia="Calibri" w:cs="Calibri"/>
          <w:sz w:val="24"/>
          <w:szCs w:val="24"/>
        </w:rPr>
        <w:tab/>
      </w:r>
      <w:r>
        <w:rPr>
          <w:rFonts w:ascii="Calibri" w:hAnsi="Calibri" w:eastAsia="Calibri" w:cs="Calibri"/>
          <w:sz w:val="24"/>
          <w:szCs w:val="24"/>
        </w:rPr>
        <w:t>The HOC shall host a BHI Site Walk and presentation by the Applicant to the APO</w:t>
      </w:r>
      <w:ins w:author="Shellie Duplan" w:date="2026-02-03T19:17:00Z" w:id="887">
        <w:r>
          <w:rPr>
            <w:rFonts w:ascii="Calibri" w:hAnsi="Calibri" w:eastAsia="Calibri" w:cs="Calibri"/>
            <w:sz w:val="24"/>
            <w:szCs w:val="24"/>
          </w:rPr>
          <w:t xml:space="preserve"> and DRB</w:t>
        </w:r>
      </w:ins>
      <w:r>
        <w:rPr>
          <w:rFonts w:ascii="Calibri" w:hAnsi="Calibri" w:eastAsia="Calibri" w:cs="Calibri"/>
          <w:sz w:val="24"/>
          <w:szCs w:val="24"/>
        </w:rPr>
        <w:t xml:space="preserve">. The Owner or Contract Purchaser shall attend this meeting. </w:t>
      </w:r>
    </w:p>
    <w:p w:rsidRPr="00A92C30" w:rsidR="00A92C30" w:rsidRDefault="004E4CE7" w14:paraId="6A4AB357" w14:textId="625DBE2F">
      <w:pPr>
        <w:shd w:val="clear" w:color="auto" w:fill="FFFFFF"/>
        <w:spacing w:before="240" w:after="120"/>
        <w:ind w:left="720" w:firstLine="1440"/>
        <w:rPr>
          <w:ins w:author="Shellie Duplan" w:date="2026-02-03T19:09:00Z" w:id="888"/>
          <w:rFonts w:ascii="Calibri" w:hAnsi="Calibri" w:eastAsia="Calibri" w:cs="Calibri"/>
          <w:rPrChange w:author="Shellie Duplan" w:date="2026-02-03T19:09:00Z" w:id="889">
            <w:rPr>
              <w:ins w:author="Shellie Duplan" w:date="2026-02-03T19:09:00Z" w:id="890"/>
              <w:rFonts w:ascii="Calibri" w:hAnsi="Calibri" w:eastAsia="Calibri" w:cs="Calibri"/>
              <w:sz w:val="24"/>
              <w:szCs w:val="24"/>
            </w:rPr>
          </w:rPrChange>
        </w:rPr>
      </w:pPr>
      <w:ins w:author="Shellie Duplan" w:date="2026-02-03T19:09:00Z" w:id="891">
        <w:r>
          <w:rPr>
            <w:rFonts w:ascii="Calibri" w:hAnsi="Calibri" w:eastAsia="Calibri" w:cs="Calibri"/>
            <w:b/>
            <w:bCs/>
            <w:sz w:val="24"/>
            <w:szCs w:val="24"/>
            <w:rPrChange w:author="Shellie Duplan" w:date="2026-02-03T19:09:00Z" w:id="892">
              <w:rPr>
                <w:rFonts w:ascii="Calibri" w:hAnsi="Calibri" w:eastAsia="Calibri" w:cs="Calibri"/>
                <w:sz w:val="24"/>
                <w:szCs w:val="24"/>
              </w:rPr>
            </w:rPrChange>
          </w:rPr>
          <w:t xml:space="preserve">Site Visual Aid/Staking Requirements &amp; </w:t>
        </w:r>
        <w:del w:author="Christopher Hawkins" w:date="2026-03-04T09:27:00Z" w16du:dateUtc="2026-03-04T16:27:00Z" w:id="893">
          <w:r w:rsidDel="004D0151">
            <w:rPr>
              <w:rFonts w:ascii="Calibri" w:hAnsi="Calibri" w:eastAsia="Calibri" w:cs="Calibri"/>
              <w:b/>
              <w:bCs/>
              <w:sz w:val="24"/>
              <w:szCs w:val="24"/>
              <w:rPrChange w:author="Shellie Duplan" w:date="2026-02-03T19:09:00Z" w:id="894">
                <w:rPr>
                  <w:rFonts w:ascii="Calibri" w:hAnsi="Calibri" w:eastAsia="Calibri" w:cs="Calibri"/>
                  <w:sz w:val="24"/>
                  <w:szCs w:val="24"/>
                </w:rPr>
              </w:rPrChange>
            </w:rPr>
            <w:delText>Documentation</w:delText>
          </w:r>
        </w:del>
      </w:ins>
    </w:p>
    <w:p w:rsidRPr="004D0151" w:rsidR="004D0151" w:rsidRDefault="004D0151" w14:paraId="70521B18" w14:textId="77777777">
      <w:pPr>
        <w:pStyle w:val="ListParagraph"/>
        <w:numPr>
          <w:ilvl w:val="1"/>
          <w:numId w:val="30"/>
        </w:numPr>
        <w:shd w:val="clear" w:color="auto" w:fill="FFFFFF"/>
        <w:tabs>
          <w:tab w:val="left" w:pos="7785"/>
        </w:tabs>
        <w:spacing w:before="240"/>
        <w:ind w:left="2430" w:hanging="270"/>
        <w:rPr>
          <w:ins w:author="Christopher Hawkins" w:date="2026-03-04T09:27:00Z" w16du:dateUtc="2026-03-04T16:27:00Z" w:id="895"/>
          <w:rFonts w:ascii="Calibri" w:hAnsi="Calibri" w:eastAsia="Calibri" w:cs="Calibri"/>
          <w:rPrChange w:author="Shellie Duplan" w:date="2026-02-03T18:10:00Z" w:id="896">
            <w:rPr>
              <w:ins w:author="Christopher Hawkins" w:date="2026-03-04T09:27:00Z" w16du:dateUtc="2026-03-04T16:27:00Z" w:id="897"/>
              <w:rFonts w:ascii="Calibri" w:hAnsi="Calibri" w:eastAsia="Calibri" w:cs="Calibri"/>
              <w:b/>
              <w:bCs/>
              <w:sz w:val="24"/>
              <w:szCs w:val="24"/>
            </w:rPr>
          </w:rPrChange>
        </w:rPr>
        <w:pPrChange w:author="Christopher Hawkins" w:date="2026-03-04T09:27:00Z" w16du:dateUtc="2026-03-04T16:27:00Z" w:id="898">
          <w:pPr>
            <w:pStyle w:val="ListParagraph"/>
            <w:numPr>
              <w:numId w:val="30"/>
            </w:numPr>
            <w:shd w:val="clear" w:color="auto" w:fill="FFFFFF"/>
            <w:tabs>
              <w:tab w:val="left" w:pos="7785"/>
            </w:tabs>
            <w:spacing w:before="240"/>
            <w:ind w:left="720" w:hanging="360"/>
          </w:pPr>
        </w:pPrChange>
      </w:pPr>
      <w:ins w:author="Christopher Hawkins" w:date="2026-03-04T09:27:00Z" w16du:dateUtc="2026-03-04T16:27:00Z" w:id="899">
        <w:r w:rsidRPr="004D0151">
          <w:rPr>
            <w:rFonts w:ascii="Calibri" w:hAnsi="Calibri" w:eastAsia="Calibri" w:cs="Calibri"/>
          </w:rPr>
          <w:t>The story pole and staking plan shall be provided to the HOC for review prior to installing the following site visual aids and staking</w:t>
        </w:r>
        <w:r>
          <w:rPr>
            <w:rFonts w:ascii="Calibri" w:hAnsi="Calibri" w:eastAsia="Calibri" w:cs="Calibri"/>
          </w:rPr>
          <w:t>.</w:t>
        </w:r>
      </w:ins>
    </w:p>
    <w:p w:rsidR="00A92C30" w:rsidRDefault="004E4CE7" w14:paraId="4ECF129B" w14:textId="64BD0F4B">
      <w:pPr>
        <w:numPr>
          <w:ilvl w:val="0"/>
          <w:numId w:val="30"/>
        </w:numPr>
        <w:ind w:left="2520"/>
        <w:rPr>
          <w:ins w:author="Shellie Duplan" w:date="2026-02-03T19:09:00Z" w:id="900"/>
          <w:rFonts w:ascii="Calibri" w:hAnsi="Calibri" w:eastAsia="Calibri" w:cs="Calibri"/>
        </w:rPr>
      </w:pPr>
      <w:ins w:author="Shellie Duplan" w:date="2026-02-03T19:09:00Z" w:id="901">
        <w:r>
          <w:rPr>
            <w:rFonts w:ascii="Calibri" w:hAnsi="Calibri" w:eastAsia="Calibri" w:cs="Calibri"/>
            <w:rPrChange w:author="Shellie Duplan" w:date="2026-02-03T19:09:00Z" w:id="902">
              <w:rPr>
                <w:rFonts w:ascii="Calibri" w:hAnsi="Calibri" w:eastAsia="Calibri" w:cs="Calibri"/>
                <w:sz w:val="24"/>
                <w:szCs w:val="24"/>
              </w:rPr>
            </w:rPrChange>
          </w:rPr>
          <w:t>Story poles with ropes and flagging demonstrating the main ridge height and highest point on each structure shall be erected seven (7) days prior to the Site Walk.</w:t>
        </w:r>
      </w:ins>
    </w:p>
    <w:p w:rsidR="00A92C30" w:rsidRDefault="004E4CE7" w14:paraId="7909A3C4" w14:textId="38814217">
      <w:pPr>
        <w:numPr>
          <w:ilvl w:val="0"/>
          <w:numId w:val="31"/>
        </w:numPr>
        <w:ind w:left="2520"/>
        <w:rPr>
          <w:ins w:author="Shellie Duplan" w:date="2026-02-03T19:09:00Z" w:id="903"/>
          <w:rFonts w:ascii="Calibri" w:hAnsi="Calibri" w:eastAsia="Calibri" w:cs="Calibri"/>
        </w:rPr>
      </w:pPr>
      <w:ins w:author="Shellie Duplan" w:date="2026-02-03T19:09:00Z" w:id="904">
        <w:r>
          <w:rPr>
            <w:rFonts w:ascii="Calibri" w:hAnsi="Calibri" w:eastAsia="Calibri" w:cs="Calibri"/>
            <w:rPrChange w:author="Shellie Duplan" w:date="2026-02-03T19:09:00Z" w:id="905">
              <w:rPr>
                <w:rFonts w:ascii="Calibri" w:hAnsi="Calibri" w:eastAsia="Calibri" w:cs="Calibri"/>
                <w:sz w:val="24"/>
                <w:szCs w:val="24"/>
              </w:rPr>
            </w:rPrChange>
          </w:rPr>
          <w:t xml:space="preserve">Locate the center of the Building Site as verified by a surveyor </w:t>
        </w:r>
      </w:ins>
    </w:p>
    <w:p w:rsidR="00A92C30" w:rsidRDefault="004E4CE7" w14:paraId="01DC7FC8" w14:textId="2E0E2A28">
      <w:pPr>
        <w:numPr>
          <w:ilvl w:val="0"/>
          <w:numId w:val="29"/>
        </w:numPr>
        <w:ind w:left="2520"/>
        <w:rPr>
          <w:ins w:author="Shellie Duplan" w:date="2026-02-03T19:09:00Z" w:id="906"/>
          <w:rFonts w:ascii="Calibri" w:hAnsi="Calibri" w:eastAsia="Calibri" w:cs="Calibri"/>
        </w:rPr>
      </w:pPr>
      <w:ins w:author="Shellie Duplan" w:date="2026-02-03T19:09:00Z" w:id="907">
        <w:r>
          <w:rPr>
            <w:rFonts w:ascii="Calibri" w:hAnsi="Calibri" w:eastAsia="Calibri" w:cs="Calibri"/>
            <w:rPrChange w:author="Shellie Duplan" w:date="2026-02-03T19:09:00Z" w:id="908">
              <w:rPr>
                <w:rFonts w:ascii="Calibri" w:hAnsi="Calibri" w:eastAsia="Calibri" w:cs="Calibri"/>
                <w:sz w:val="24"/>
                <w:szCs w:val="24"/>
              </w:rPr>
            </w:rPrChange>
          </w:rPr>
          <w:t xml:space="preserve">Driveway centerline stationing main road where driveway leaves the road and up to house </w:t>
        </w:r>
      </w:ins>
    </w:p>
    <w:p w:rsidR="00A92C30" w:rsidRDefault="004E4CE7" w14:paraId="031ECC97" w14:textId="5BFBFEEB">
      <w:pPr>
        <w:numPr>
          <w:ilvl w:val="0"/>
          <w:numId w:val="28"/>
        </w:numPr>
        <w:ind w:left="2520"/>
        <w:rPr>
          <w:ins w:author="Shellie Duplan" w:date="2026-02-03T19:09:00Z" w:id="909"/>
          <w:rFonts w:ascii="Calibri" w:hAnsi="Calibri" w:eastAsia="Calibri" w:cs="Calibri"/>
        </w:rPr>
      </w:pPr>
      <w:ins w:author="Shellie Duplan" w:date="2026-02-03T19:09:00Z" w:id="910">
        <w:r>
          <w:rPr>
            <w:rFonts w:ascii="Calibri" w:hAnsi="Calibri" w:eastAsia="Calibri" w:cs="Calibri"/>
            <w:rPrChange w:author="Shellie Duplan" w:date="2026-02-03T19:09:00Z" w:id="911">
              <w:rPr>
                <w:rFonts w:ascii="Calibri" w:hAnsi="Calibri" w:eastAsia="Calibri" w:cs="Calibri"/>
                <w:sz w:val="24"/>
                <w:szCs w:val="24"/>
              </w:rPr>
            </w:rPrChange>
          </w:rPr>
          <w:t xml:space="preserve">Drainage and culvert schematic </w:t>
        </w:r>
      </w:ins>
    </w:p>
    <w:p w:rsidR="00A92C30" w:rsidRDefault="004E4CE7" w14:paraId="4F9B616C" w14:textId="312FC029">
      <w:pPr>
        <w:numPr>
          <w:ilvl w:val="0"/>
          <w:numId w:val="14"/>
        </w:numPr>
        <w:ind w:left="2520"/>
        <w:rPr>
          <w:ins w:author="Shellie Duplan" w:date="2026-02-03T19:09:00Z" w:id="912"/>
          <w:rFonts w:ascii="Calibri" w:hAnsi="Calibri" w:eastAsia="Calibri" w:cs="Calibri"/>
        </w:rPr>
      </w:pPr>
      <w:ins w:author="Shellie Duplan" w:date="2026-02-03T19:09:00Z" w:id="913">
        <w:r>
          <w:rPr>
            <w:rFonts w:ascii="Calibri" w:hAnsi="Calibri" w:eastAsia="Calibri" w:cs="Calibri"/>
            <w:rPrChange w:author="Shellie Duplan" w:date="2026-02-03T19:09:00Z" w:id="914">
              <w:rPr>
                <w:rFonts w:ascii="Calibri" w:hAnsi="Calibri" w:eastAsia="Calibri" w:cs="Calibri"/>
                <w:sz w:val="24"/>
                <w:szCs w:val="24"/>
              </w:rPr>
            </w:rPrChange>
          </w:rPr>
          <w:t xml:space="preserve">Cut limits and retaining walls  </w:t>
        </w:r>
      </w:ins>
    </w:p>
    <w:p w:rsidR="00A92C30" w:rsidRDefault="004E4CE7" w14:paraId="16F54F4A" w14:textId="63B26A67">
      <w:pPr>
        <w:numPr>
          <w:ilvl w:val="0"/>
          <w:numId w:val="25"/>
        </w:numPr>
        <w:ind w:left="2520"/>
        <w:rPr>
          <w:ins w:author="Shellie Duplan" w:date="2026-02-03T19:09:00Z" w:id="915"/>
          <w:rFonts w:ascii="Calibri" w:hAnsi="Calibri" w:eastAsia="Calibri" w:cs="Calibri"/>
        </w:rPr>
      </w:pPr>
      <w:ins w:author="Shellie Duplan" w:date="2026-02-03T19:09:00Z" w:id="916">
        <w:r>
          <w:rPr>
            <w:rFonts w:ascii="Calibri" w:hAnsi="Calibri" w:eastAsia="Calibri" w:cs="Calibri"/>
            <w:rPrChange w:author="Shellie Duplan" w:date="2026-02-03T19:09:00Z" w:id="917">
              <w:rPr>
                <w:rFonts w:ascii="Calibri" w:hAnsi="Calibri" w:eastAsia="Calibri" w:cs="Calibri"/>
                <w:sz w:val="24"/>
                <w:szCs w:val="24"/>
              </w:rPr>
            </w:rPrChange>
          </w:rPr>
          <w:t xml:space="preserve">Proposed address monument location </w:t>
        </w:r>
      </w:ins>
    </w:p>
    <w:p w:rsidR="00A92C30" w:rsidRDefault="004E4CE7" w14:paraId="5BEF7AA9" w14:textId="5DC24749">
      <w:pPr>
        <w:numPr>
          <w:ilvl w:val="0"/>
          <w:numId w:val="26"/>
        </w:numPr>
        <w:ind w:left="2520"/>
        <w:rPr>
          <w:ins w:author="Shellie Duplan" w:date="2026-02-03T19:09:00Z" w:id="918"/>
          <w:rFonts w:ascii="Calibri" w:hAnsi="Calibri" w:eastAsia="Calibri" w:cs="Calibri"/>
        </w:rPr>
      </w:pPr>
      <w:ins w:author="Shellie Duplan" w:date="2026-02-03T19:09:00Z" w:id="919">
        <w:r>
          <w:rPr>
            <w:rFonts w:ascii="Calibri" w:hAnsi="Calibri" w:eastAsia="Calibri" w:cs="Calibri"/>
            <w:rPrChange w:author="Shellie Duplan" w:date="2026-02-03T19:09:00Z" w:id="920">
              <w:rPr>
                <w:rFonts w:ascii="Calibri" w:hAnsi="Calibri" w:eastAsia="Calibri" w:cs="Calibri"/>
                <w:sz w:val="24"/>
                <w:szCs w:val="24"/>
              </w:rPr>
            </w:rPrChange>
          </w:rPr>
          <w:t xml:space="preserve">Locations of the corners of the Residence or major Improvement </w:t>
        </w:r>
      </w:ins>
    </w:p>
    <w:p w:rsidR="00A92C30" w:rsidRDefault="004E4CE7" w14:paraId="0D4188C1" w14:textId="1DC0CC2E">
      <w:pPr>
        <w:numPr>
          <w:ilvl w:val="0"/>
          <w:numId w:val="13"/>
        </w:numPr>
        <w:ind w:left="2520"/>
        <w:rPr>
          <w:ins w:author="Shellie Duplan" w:date="2026-02-03T19:09:00Z" w:id="921"/>
          <w:rFonts w:ascii="Calibri" w:hAnsi="Calibri" w:eastAsia="Calibri" w:cs="Calibri"/>
        </w:rPr>
      </w:pPr>
      <w:ins w:author="Shellie Duplan" w:date="2026-02-03T19:09:00Z" w:id="922">
        <w:r>
          <w:rPr>
            <w:rFonts w:ascii="Calibri" w:hAnsi="Calibri" w:eastAsia="Calibri" w:cs="Calibri"/>
            <w:rPrChange w:author="Shellie Duplan" w:date="2026-02-03T19:09:00Z" w:id="923">
              <w:rPr>
                <w:rFonts w:ascii="Calibri" w:hAnsi="Calibri" w:eastAsia="Calibri" w:cs="Calibri"/>
                <w:sz w:val="24"/>
                <w:szCs w:val="24"/>
              </w:rPr>
            </w:rPrChange>
          </w:rPr>
          <w:t xml:space="preserve">Where applicable, when a designated building site is proposed for relocation, the location of the designated and proposed building sites </w:t>
        </w:r>
      </w:ins>
    </w:p>
    <w:p w:rsidR="00A92C30" w:rsidRDefault="004E4CE7" w14:paraId="2628020C" w14:textId="31101D05">
      <w:pPr>
        <w:numPr>
          <w:ilvl w:val="0"/>
          <w:numId w:val="21"/>
        </w:numPr>
        <w:ind w:left="2520"/>
        <w:rPr>
          <w:ins w:author="Shellie Duplan" w:date="2026-02-03T19:09:00Z" w:id="924"/>
          <w:rFonts w:ascii="Calibri" w:hAnsi="Calibri" w:eastAsia="Calibri" w:cs="Calibri"/>
        </w:rPr>
      </w:pPr>
      <w:ins w:author="Shellie Duplan" w:date="2026-02-03T19:09:00Z" w:id="925">
        <w:r>
          <w:rPr>
            <w:rFonts w:ascii="Calibri" w:hAnsi="Calibri" w:eastAsia="Calibri" w:cs="Calibri"/>
            <w:rPrChange w:author="Shellie Duplan" w:date="2026-02-03T19:09:00Z" w:id="926">
              <w:rPr>
                <w:rFonts w:ascii="Calibri" w:hAnsi="Calibri" w:eastAsia="Calibri" w:cs="Calibri"/>
                <w:sz w:val="24"/>
                <w:szCs w:val="24"/>
              </w:rPr>
            </w:rPrChange>
          </w:rPr>
          <w:t xml:space="preserve">All plants proposed for transplanting marked using blue flags and their respective locations for transplanting staked  </w:t>
        </w:r>
      </w:ins>
    </w:p>
    <w:p w:rsidR="00A92C30" w:rsidRDefault="004E4CE7" w14:paraId="67E34718" w14:textId="0E76AAD9">
      <w:pPr>
        <w:numPr>
          <w:ilvl w:val="0"/>
          <w:numId w:val="16"/>
        </w:numPr>
        <w:ind w:left="2520"/>
        <w:rPr>
          <w:ins w:author="Shellie Duplan" w:date="2026-02-03T19:09:00Z" w:id="927"/>
          <w:rFonts w:ascii="Calibri" w:hAnsi="Calibri" w:eastAsia="Calibri" w:cs="Calibri"/>
        </w:rPr>
      </w:pPr>
      <w:ins w:author="Shellie Duplan" w:date="2026-02-03T19:09:00Z" w:id="928">
        <w:r>
          <w:rPr>
            <w:rFonts w:ascii="Calibri" w:hAnsi="Calibri" w:eastAsia="Calibri" w:cs="Calibri"/>
            <w:rPrChange w:author="Shellie Duplan" w:date="2026-02-03T19:09:00Z" w:id="929">
              <w:rPr>
                <w:rFonts w:ascii="Calibri" w:hAnsi="Calibri" w:eastAsia="Calibri" w:cs="Calibri"/>
                <w:sz w:val="24"/>
                <w:szCs w:val="24"/>
              </w:rPr>
            </w:rPrChange>
          </w:rPr>
          <w:t xml:space="preserve">Any trees to be removed are to be marked with red flagging </w:t>
        </w:r>
      </w:ins>
    </w:p>
    <w:p w:rsidR="00A92C30" w:rsidRDefault="004E4CE7" w14:paraId="152B6187" w14:textId="1EE89013">
      <w:pPr>
        <w:numPr>
          <w:ilvl w:val="0"/>
          <w:numId w:val="27"/>
        </w:numPr>
        <w:ind w:left="2520"/>
        <w:rPr>
          <w:ins w:author="Shellie Duplan" w:date="2026-02-03T19:09:00Z" w:id="930"/>
          <w:rFonts w:ascii="Calibri" w:hAnsi="Calibri" w:eastAsia="Calibri" w:cs="Calibri"/>
        </w:rPr>
      </w:pPr>
      <w:ins w:author="Shellie Duplan" w:date="2026-02-03T19:09:00Z" w:id="931">
        <w:r>
          <w:rPr>
            <w:rFonts w:ascii="Calibri" w:hAnsi="Calibri" w:eastAsia="Calibri" w:cs="Calibri"/>
            <w:rPrChange w:author="Shellie Duplan" w:date="2026-02-03T19:09:00Z" w:id="932">
              <w:rPr>
                <w:rFonts w:ascii="Calibri" w:hAnsi="Calibri" w:eastAsia="Calibri" w:cs="Calibri"/>
                <w:sz w:val="24"/>
                <w:szCs w:val="24"/>
              </w:rPr>
            </w:rPrChange>
          </w:rPr>
          <w:t xml:space="preserve">Other depictions and designations directed by the HOC Manager </w:t>
        </w:r>
      </w:ins>
    </w:p>
    <w:p w:rsidRPr="00A92C30" w:rsidR="00A92C30" w:rsidRDefault="00A7045C" w14:paraId="3C492A8C" w14:textId="6AC9A19F">
      <w:pPr>
        <w:numPr>
          <w:ilvl w:val="0"/>
          <w:numId w:val="15"/>
        </w:numPr>
        <w:ind w:left="2520"/>
        <w:rPr>
          <w:rFonts w:ascii="Calibri" w:hAnsi="Calibri" w:eastAsia="Calibri" w:cs="Calibri"/>
          <w:rPrChange w:author="Shellie Duplan" w:date="2026-02-03T19:09:00Z" w:id="933">
            <w:rPr>
              <w:rFonts w:ascii="Calibri" w:hAnsi="Calibri" w:eastAsia="Calibri" w:cs="Calibri"/>
              <w:sz w:val="24"/>
              <w:szCs w:val="24"/>
            </w:rPr>
          </w:rPrChange>
        </w:rPr>
        <w:pPrChange w:author="Shellie Duplan" w:date="2026-02-03T19:09:00Z" w:id="934">
          <w:pPr>
            <w:spacing w:after="120"/>
            <w:ind w:left="2160" w:hanging="720"/>
          </w:pPr>
        </w:pPrChange>
      </w:pPr>
      <w:ins w:author="Christopher Hawkins" w:date="2026-03-03T10:05:00Z" w16du:dateUtc="2026-03-03T17:05:00Z" w:id="935">
        <w:r>
          <w:rPr>
            <w:rFonts w:ascii="Calibri" w:hAnsi="Calibri" w:eastAsia="Calibri" w:cs="Calibri"/>
          </w:rPr>
          <w:t>Surveyors shall survey the locations of the HOC approved story pole and staking plan prior to placing the story poles and staking.</w:t>
        </w:r>
        <w:r w:rsidRPr="00C97C7A">
          <w:rPr>
            <w:rFonts w:ascii="Calibri" w:hAnsi="Calibri" w:eastAsia="Calibri" w:cs="Calibri"/>
          </w:rPr>
          <w:t xml:space="preserve">  </w:t>
        </w:r>
      </w:ins>
      <w:ins w:author="Shellie Duplan" w:date="2026-02-03T19:09:00Z" w:id="936">
        <w:del w:author="Christopher Hawkins" w:date="2026-03-03T10:05:00Z" w16du:dateUtc="2026-03-03T17:05:00Z" w:id="937">
          <w:r w:rsidDel="00A7045C" w:rsidR="004E4CE7">
            <w:rPr>
              <w:rFonts w:ascii="Calibri" w:hAnsi="Calibri" w:eastAsia="Calibri" w:cs="Calibri"/>
              <w:rPrChange w:author="Shellie Duplan" w:date="2026-02-03T19:09:00Z" w:id="938">
                <w:rPr>
                  <w:rFonts w:ascii="Calibri" w:hAnsi="Calibri" w:eastAsia="Calibri" w:cs="Calibri"/>
                  <w:sz w:val="24"/>
                  <w:szCs w:val="24"/>
                </w:rPr>
              </w:rPrChange>
            </w:rPr>
            <w:delText xml:space="preserve">Provide the HOC with a Staking Map clearly identifying and labelling each of the Site Visual Aids, which shall be prepared and certified as being accurate by the project surveyor.   </w:delText>
          </w:r>
        </w:del>
      </w:ins>
    </w:p>
    <w:p w:rsidR="00A92C30" w:rsidRDefault="004E4CE7" w14:paraId="5DF200AB" w14:textId="77777777">
      <w:pPr>
        <w:spacing w:after="120"/>
        <w:ind w:left="2160" w:hanging="720"/>
        <w:rPr>
          <w:rFonts w:ascii="Calibri" w:hAnsi="Calibri" w:eastAsia="Calibri" w:cs="Calibri"/>
          <w:sz w:val="24"/>
          <w:szCs w:val="24"/>
        </w:rPr>
      </w:pPr>
      <w:r>
        <w:rPr>
          <w:rFonts w:ascii="Calibri" w:hAnsi="Calibri" w:eastAsia="Calibri" w:cs="Calibri"/>
          <w:sz w:val="24"/>
          <w:szCs w:val="24"/>
        </w:rPr>
        <w:t>D.</w:t>
      </w:r>
      <w:r>
        <w:rPr>
          <w:rFonts w:ascii="Calibri" w:hAnsi="Calibri" w:eastAsia="Calibri" w:cs="Calibri"/>
          <w:sz w:val="24"/>
          <w:szCs w:val="24"/>
        </w:rPr>
        <w:tab/>
      </w:r>
      <w:r>
        <w:rPr>
          <w:rFonts w:ascii="Calibri" w:hAnsi="Calibri" w:eastAsia="Calibri" w:cs="Calibri"/>
          <w:sz w:val="24"/>
          <w:szCs w:val="24"/>
        </w:rPr>
        <w:t>The APO shall submit the Accepted Request or Opposed Request Form to HOC within seven (7) days of the presentation.</w:t>
      </w:r>
    </w:p>
    <w:p w:rsidR="00A92C30" w:rsidRDefault="004E4CE7" w14:paraId="281088B9" w14:textId="6E1666A7">
      <w:pPr>
        <w:spacing w:after="120"/>
        <w:ind w:left="2160" w:hanging="720"/>
        <w:rPr>
          <w:rFonts w:ascii="Calibri" w:hAnsi="Calibri" w:eastAsia="Calibri" w:cs="Calibri"/>
          <w:sz w:val="24"/>
          <w:szCs w:val="24"/>
        </w:rPr>
      </w:pPr>
      <w:r>
        <w:rPr>
          <w:rFonts w:ascii="Calibri" w:hAnsi="Calibri" w:eastAsia="Calibri" w:cs="Calibri"/>
          <w:sz w:val="24"/>
          <w:szCs w:val="24"/>
        </w:rPr>
        <w:t>E.</w:t>
      </w:r>
      <w:r>
        <w:rPr>
          <w:rFonts w:ascii="Calibri" w:hAnsi="Calibri" w:eastAsia="Calibri" w:cs="Calibri"/>
          <w:sz w:val="24"/>
          <w:szCs w:val="24"/>
        </w:rPr>
        <w:tab/>
      </w:r>
      <w:r>
        <w:rPr>
          <w:rFonts w:ascii="Calibri" w:hAnsi="Calibri" w:eastAsia="Calibri" w:cs="Calibri"/>
          <w:b/>
          <w:bCs/>
          <w:sz w:val="24"/>
          <w:szCs w:val="24"/>
        </w:rPr>
        <w:t>Accepted Request.</w:t>
      </w:r>
      <w:r>
        <w:rPr>
          <w:rFonts w:ascii="Calibri" w:hAnsi="Calibri" w:eastAsia="Calibri" w:cs="Calibri"/>
          <w:sz w:val="24"/>
          <w:szCs w:val="24"/>
        </w:rPr>
        <w:t xml:space="preserve"> If all APOs submit an Accepted </w:t>
      </w:r>
      <w:ins w:author="Shellie Duplan" w:date="2026-02-03T19:18:00Z" w:id="939">
        <w:r>
          <w:rPr>
            <w:rFonts w:ascii="Calibri" w:hAnsi="Calibri" w:eastAsia="Calibri" w:cs="Calibri"/>
            <w:sz w:val="24"/>
            <w:szCs w:val="24"/>
          </w:rPr>
          <w:t>Request to the</w:t>
        </w:r>
      </w:ins>
      <w:del w:author="Shellie Duplan" w:date="2026-02-03T19:18:00Z" w:id="940">
        <w:r>
          <w:rPr>
            <w:rFonts w:ascii="Calibri" w:hAnsi="Calibri" w:eastAsia="Calibri" w:cs="Calibri"/>
            <w:sz w:val="24"/>
            <w:szCs w:val="24"/>
          </w:rPr>
          <w:delText>Request the</w:delText>
        </w:r>
      </w:del>
      <w:r>
        <w:rPr>
          <w:rFonts w:ascii="Calibri" w:hAnsi="Calibri" w:eastAsia="Calibri" w:cs="Calibri"/>
          <w:sz w:val="24"/>
          <w:szCs w:val="24"/>
        </w:rPr>
        <w:t xml:space="preserve"> BHI the Application shall be agendized for DRB review</w:t>
      </w:r>
      <w:ins w:author="Shellie Duplan" w:date="2026-02-03T19:20:00Z" w:id="941">
        <w:r>
          <w:rPr>
            <w:rFonts w:ascii="Calibri" w:hAnsi="Calibri" w:eastAsia="Calibri" w:cs="Calibri"/>
            <w:sz w:val="24"/>
            <w:szCs w:val="24"/>
          </w:rPr>
          <w:t xml:space="preserve"> at the next regularly scheduled monthly meeting. </w:t>
        </w:r>
      </w:ins>
      <w:r>
        <w:rPr>
          <w:rFonts w:ascii="Calibri" w:hAnsi="Calibri" w:eastAsia="Calibri" w:cs="Calibri"/>
          <w:sz w:val="24"/>
          <w:szCs w:val="24"/>
        </w:rPr>
        <w:t xml:space="preserve"> </w:t>
      </w:r>
      <w:del w:author="Shellie Duplan" w:date="2026-02-03T19:20:00Z" w:id="942">
        <w:r>
          <w:rPr>
            <w:rFonts w:ascii="Calibri" w:hAnsi="Calibri" w:eastAsia="Calibri" w:cs="Calibri"/>
            <w:sz w:val="24"/>
            <w:szCs w:val="24"/>
          </w:rPr>
          <w:delText>and t</w:delText>
        </w:r>
      </w:del>
      <w:ins w:author="Shellie Duplan" w:date="2026-02-03T19:20:00Z" w:id="943">
        <w:r>
          <w:rPr>
            <w:rFonts w:ascii="Calibri" w:hAnsi="Calibri" w:eastAsia="Calibri" w:cs="Calibri"/>
            <w:sz w:val="24"/>
            <w:szCs w:val="24"/>
          </w:rPr>
          <w:t>T</w:t>
        </w:r>
      </w:ins>
      <w:r>
        <w:rPr>
          <w:rFonts w:ascii="Calibri" w:hAnsi="Calibri" w:eastAsia="Calibri" w:cs="Calibri"/>
          <w:sz w:val="24"/>
          <w:szCs w:val="24"/>
        </w:rPr>
        <w:t xml:space="preserve">he DRB may grant the BHI. </w:t>
      </w:r>
      <w:del w:author="Shellie Duplan" w:date="2026-02-03T19:19:00Z" w:id="944">
        <w:r>
          <w:rPr>
            <w:rFonts w:ascii="Calibri" w:hAnsi="Calibri" w:eastAsia="Calibri" w:cs="Calibri"/>
            <w:sz w:val="24"/>
            <w:szCs w:val="24"/>
          </w:rPr>
          <w:delText>A Site Walk with Visual Aids may be required at the HOC’s discretion.</w:delText>
        </w:r>
      </w:del>
    </w:p>
    <w:p w:rsidR="00A92C30" w:rsidRDefault="004E4CE7" w14:paraId="1D59EA90" w14:textId="77777777">
      <w:pPr>
        <w:spacing w:after="120"/>
        <w:ind w:left="2160" w:hanging="720"/>
        <w:rPr>
          <w:rFonts w:ascii="Calibri" w:hAnsi="Calibri" w:eastAsia="Calibri" w:cs="Calibri"/>
          <w:i/>
          <w:iCs/>
          <w:sz w:val="24"/>
          <w:szCs w:val="24"/>
          <w:highlight w:val="yellow"/>
        </w:rPr>
      </w:pPr>
      <w:r>
        <w:rPr>
          <w:rFonts w:ascii="Calibri" w:hAnsi="Calibri" w:eastAsia="Calibri" w:cs="Calibri"/>
          <w:sz w:val="24"/>
          <w:szCs w:val="24"/>
        </w:rPr>
        <w:t>F.</w:t>
      </w:r>
      <w:r>
        <w:rPr>
          <w:rFonts w:ascii="Calibri" w:hAnsi="Calibri" w:eastAsia="Calibri" w:cs="Calibri"/>
          <w:sz w:val="24"/>
          <w:szCs w:val="24"/>
        </w:rPr>
        <w:tab/>
      </w:r>
      <w:r>
        <w:rPr>
          <w:rFonts w:ascii="Calibri" w:hAnsi="Calibri" w:eastAsia="Calibri" w:cs="Calibri"/>
          <w:b/>
          <w:bCs/>
          <w:sz w:val="24"/>
          <w:szCs w:val="24"/>
        </w:rPr>
        <w:t>Opposed Request</w:t>
      </w:r>
      <w:r>
        <w:rPr>
          <w:rFonts w:ascii="Calibri" w:hAnsi="Calibri" w:eastAsia="Calibri" w:cs="Calibri"/>
          <w:sz w:val="24"/>
          <w:szCs w:val="24"/>
        </w:rPr>
        <w:t xml:space="preserve">. If one or more APOs submits an Opposed Request, the Application will not be agendized for DRB review unless an arbitrator, following the Building Site Arbitration Rules and Procedures, issues an award determining that the requested BHI is necessary for the development of the Lot due to unanticipated and extraordinary conditions. (See </w:t>
      </w:r>
      <w:r>
        <w:rPr>
          <w:rFonts w:ascii="Calibri" w:hAnsi="Calibri" w:eastAsia="Calibri" w:cs="Calibri"/>
          <w:i/>
          <w:iCs/>
          <w:sz w:val="24"/>
          <w:szCs w:val="24"/>
        </w:rPr>
        <w:t>7.7.8 Building Site Arbitration Rules and Procedures for BSE/BSR/BHI.)</w:t>
      </w:r>
    </w:p>
    <w:p w:rsidR="25013AE6" w:rsidP="25013AE6" w:rsidRDefault="25013AE6" w14:paraId="463991F7" w14:textId="1FD5361C">
      <w:pPr>
        <w:pStyle w:val="Normal"/>
        <w:spacing w:after="120"/>
        <w:ind w:left="2160" w:hanging="720"/>
        <w:rPr>
          <w:ins w:author="Shellie Duplan" w:date="2026-02-03T19:11:00Z" w16du:dateUtc="2026-02-03T19:11:00Z" w:id="432987915"/>
          <w:rFonts w:ascii="Calibri" w:hAnsi="Calibri" w:eastAsia="Calibri" w:cs="Calibri"/>
          <w:sz w:val="24"/>
          <w:szCs w:val="24"/>
          <w:rPrChange w:author="Shellie Duplan" w:date="2026-02-03T19:11:00Z" w:id="1421169074">
            <w:rPr>
              <w:ins w:author="Shellie Duplan" w:date="2026-02-03T19:11:00Z" w16du:dateUtc="2026-02-03T19:11:00Z" w:id="1404753672"/>
              <w:rFonts w:ascii="Calibri" w:hAnsi="Calibri" w:eastAsia="Calibri" w:cs="Calibri"/>
              <w:i w:val="1"/>
              <w:iCs w:val="1"/>
              <w:sz w:val="24"/>
              <w:szCs w:val="24"/>
              <w:highlight w:val="yellow"/>
            </w:rPr>
          </w:rPrChange>
        </w:rPr>
      </w:pPr>
      <w:ins w:author="Shellie Duplan" w:date="2026-02-03T19:11:00Z" w16du:dateUtc="2026-02-03T19:11:00Z" w:id="761531723">
        <w:r w:rsidRPr="25013AE6" w:rsidR="25013AE6">
          <w:rPr>
            <w:rFonts w:ascii="Calibri" w:hAnsi="Calibri" w:eastAsia="Calibri" w:cs="Calibri"/>
            <w:sz w:val="24"/>
            <w:szCs w:val="24"/>
            <w:lang w:val="pt-BR"/>
            <w:rPrChange w:author="Shellie Duplan" w:date="2026-02-03T19:11:00Z" w16du:dateUtc="2026-02-03T19:11:00Z" w:id="1354188330">
              <w:rPr>
                <w:rFonts w:ascii="Calibri" w:hAnsi="Calibri" w:eastAsia="Calibri" w:cs="Calibri"/>
                <w:i w:val="1"/>
                <w:iCs w:val="1"/>
                <w:sz w:val="24"/>
                <w:szCs w:val="24"/>
                <w:highlight w:val="yellow"/>
              </w:rPr>
            </w:rPrChange>
          </w:rPr>
          <w:t>G.</w:t>
        </w:r>
        <w:r>
          <w:tab/>
        </w:r>
        <w:r w:rsidRPr="25013AE6" w:rsidR="25013AE6">
          <w:rPr>
            <w:rFonts w:ascii="Calibri" w:hAnsi="Calibri" w:eastAsia="Calibri" w:cs="Calibri"/>
            <w:b w:val="1"/>
            <w:bCs w:val="1"/>
            <w:i w:val="1"/>
            <w:iCs w:val="1"/>
            <w:sz w:val="24"/>
            <w:szCs w:val="24"/>
            <w:lang w:val="pt-BR"/>
            <w:rPrChange w:author="Shellie Duplan" w:date="2026-02-03T19:11:00Z" w16du:dateUtc="2026-02-03T19:11:00Z" w:id="122480158">
              <w:rPr>
                <w:rFonts w:ascii="Calibri" w:hAnsi="Calibri" w:eastAsia="Calibri" w:cs="Calibri"/>
                <w:i w:val="1"/>
                <w:iCs w:val="1"/>
                <w:sz w:val="24"/>
                <w:szCs w:val="24"/>
                <w:highlight w:val="yellow"/>
              </w:rPr>
            </w:rPrChange>
          </w:rPr>
          <w:t xml:space="preserve">No Response </w:t>
        </w:r>
        <w:r w:rsidRPr="25013AE6" w:rsidR="25013AE6">
          <w:rPr>
            <w:rFonts w:ascii="Calibri" w:hAnsi="Calibri" w:eastAsia="Calibri" w:cs="Calibri"/>
            <w:b w:val="1"/>
            <w:bCs w:val="1"/>
            <w:i w:val="1"/>
            <w:iCs w:val="1"/>
            <w:sz w:val="24"/>
            <w:szCs w:val="24"/>
            <w:lang w:val="pt-BR"/>
            <w:rPrChange w:author="Shellie Duplan" w:date="2026-02-03T19:11:00Z" w16du:dateUtc="2026-02-03T19:11:00Z" w:id="642892233">
              <w:rPr>
                <w:rFonts w:ascii="Calibri" w:hAnsi="Calibri" w:eastAsia="Calibri" w:cs="Calibri"/>
                <w:i w:val="1"/>
                <w:iCs w:val="1"/>
                <w:sz w:val="24"/>
                <w:szCs w:val="24"/>
                <w:highlight w:val="yellow"/>
              </w:rPr>
            </w:rPrChange>
          </w:rPr>
          <w:t>From</w:t>
        </w:r>
        <w:r w:rsidRPr="25013AE6" w:rsidR="25013AE6">
          <w:rPr>
            <w:rFonts w:ascii="Calibri" w:hAnsi="Calibri" w:eastAsia="Calibri" w:cs="Calibri"/>
            <w:b w:val="1"/>
            <w:bCs w:val="1"/>
            <w:i w:val="1"/>
            <w:iCs w:val="1"/>
            <w:sz w:val="24"/>
            <w:szCs w:val="24"/>
            <w:lang w:val="pt-BR"/>
            <w:rPrChange w:author="Shellie Duplan" w:date="2026-02-03T19:11:00Z" w16du:dateUtc="2026-02-03T19:11:00Z" w:id="167853793">
              <w:rPr>
                <w:rFonts w:ascii="Calibri" w:hAnsi="Calibri" w:eastAsia="Calibri" w:cs="Calibri"/>
                <w:i w:val="1"/>
                <w:iCs w:val="1"/>
                <w:sz w:val="24"/>
                <w:szCs w:val="24"/>
                <w:highlight w:val="yellow"/>
              </w:rPr>
            </w:rPrChange>
          </w:rPr>
          <w:t xml:space="preserve"> APO</w:t>
        </w:r>
        <w:r w:rsidRPr="25013AE6" w:rsidR="25013AE6">
          <w:rPr>
            <w:rFonts w:ascii="Calibri" w:hAnsi="Calibri" w:eastAsia="Calibri" w:cs="Calibri"/>
            <w:i w:val="1"/>
            <w:iCs w:val="1"/>
            <w:sz w:val="24"/>
            <w:szCs w:val="24"/>
            <w:lang w:val="pt-BR"/>
            <w:rPrChange w:author="Shellie Duplan" w:date="2026-02-03T19:11:00Z" w16du:dateUtc="2026-02-03T19:11:00Z" w:id="714138721">
              <w:rPr>
                <w:rFonts w:ascii="Calibri" w:hAnsi="Calibri" w:eastAsia="Calibri" w:cs="Calibri"/>
                <w:i w:val="1"/>
                <w:iCs w:val="1"/>
                <w:sz w:val="24"/>
                <w:szCs w:val="24"/>
                <w:highlight w:val="yellow"/>
              </w:rPr>
            </w:rPrChange>
          </w:rPr>
          <w:t xml:space="preserve">. </w:t>
        </w:r>
      </w:ins>
      <w:ins w:author="Shellie Duplan" w:date="2026-06-18T19:53:01.673Z" w16du:dateUtc="2026-06-18T19:53:01.673Z" w:id="301050815">
        <w:r w:rsidRPr="25013AE6" w:rsidR="25013AE6">
          <w:rPr>
            <w:rFonts w:ascii="Calibri" w:hAnsi="Calibri" w:eastAsia="Calibri" w:cs="Calibri"/>
            <w:noProof w:val="0"/>
            <w:sz w:val="24"/>
            <w:szCs w:val="24"/>
            <w:lang w:val="pt-BR"/>
          </w:rPr>
          <w:t>If an Adjacent Property Owner (APO) does not submit comments or a response after two (2) notices from the HOC requesting feedback on a BSE/R application, the APO shall be deemed to have no objection to the application for purposes of the current review. Such non-response may be treated as an Accepted Request and the Design Review Board (DRB) may proceed with its review and decision. However, an APO's failure to respond shall not preclude the APO from attending any subsequent DRB meeting, providing comments, or raising concerns regarding the application prior to final DRB action.</w:t>
        </w:r>
      </w:ins>
    </w:p>
    <w:p w:rsidR="00A92C30" w:rsidRDefault="004E4CE7" w14:paraId="1543855A" w14:textId="3302CC43">
      <w:pPr>
        <w:spacing w:after="120"/>
        <w:ind w:left="2160" w:hanging="720"/>
        <w:rPr>
          <w:rFonts w:ascii="Calibri" w:hAnsi="Calibri" w:eastAsia="Calibri" w:cs="Calibri"/>
          <w:sz w:val="24"/>
          <w:szCs w:val="24"/>
        </w:rPr>
      </w:pPr>
      <w:ins w:author="Shellie Duplan" w:date="2026-02-03T19:11:00Z" w:id="954">
        <w:r>
          <w:rPr>
            <w:rFonts w:ascii="Calibri" w:hAnsi="Calibri" w:eastAsia="Calibri" w:cs="Calibri"/>
            <w:sz w:val="24"/>
            <w:szCs w:val="24"/>
            <w:rPrChange w:author="Shellie Duplan" w:date="2026-02-03T19:11:00Z" w:id="955">
              <w:rPr>
                <w:rFonts w:ascii="Calibri" w:hAnsi="Calibri" w:eastAsia="Calibri" w:cs="Calibri"/>
                <w:i/>
                <w:iCs/>
                <w:sz w:val="24"/>
                <w:szCs w:val="24"/>
                <w:highlight w:val="yellow"/>
              </w:rPr>
            </w:rPrChange>
          </w:rPr>
          <w:t>H</w:t>
        </w:r>
      </w:ins>
      <w:del w:author="Shellie Duplan" w:date="2026-02-03T19:11:00Z" w:id="956">
        <w:r>
          <w:rPr>
            <w:rFonts w:ascii="Calibri" w:hAnsi="Calibri" w:eastAsia="Calibri" w:cs="Calibri"/>
            <w:sz w:val="24"/>
            <w:szCs w:val="24"/>
          </w:rPr>
          <w:delText>G</w:delText>
        </w:r>
      </w:del>
      <w:r>
        <w:rPr>
          <w:rFonts w:ascii="Calibri" w:hAnsi="Calibri" w:eastAsia="Calibri" w:cs="Calibri"/>
          <w:sz w:val="24"/>
          <w:szCs w:val="24"/>
        </w:rPr>
        <w:t>.</w:t>
      </w:r>
      <w:r>
        <w:rPr>
          <w:rFonts w:ascii="Calibri" w:hAnsi="Calibri" w:eastAsia="Calibri" w:cs="Calibri"/>
          <w:sz w:val="24"/>
          <w:szCs w:val="24"/>
        </w:rPr>
        <w:tab/>
      </w:r>
      <w:r>
        <w:rPr>
          <w:rFonts w:ascii="Calibri" w:hAnsi="Calibri" w:eastAsia="Calibri" w:cs="Calibri"/>
          <w:b/>
          <w:bCs/>
          <w:sz w:val="24"/>
          <w:szCs w:val="24"/>
        </w:rPr>
        <w:t>Building Height Covenant Amendment</w:t>
      </w:r>
      <w:r>
        <w:rPr>
          <w:rFonts w:ascii="Calibri" w:hAnsi="Calibri" w:eastAsia="Calibri" w:cs="Calibri"/>
          <w:sz w:val="24"/>
          <w:szCs w:val="24"/>
        </w:rPr>
        <w:t xml:space="preserve">. If the BHI is approved by the DRB, the HOC shall prepare a revised Building Height Covenant reflecting the BHI which shall be executed by the </w:t>
      </w:r>
      <w:ins w:author="Shellie Duplan" w:date="2026-02-03T19:13:00Z" w:id="957">
        <w:r>
          <w:rPr>
            <w:rFonts w:ascii="Calibri" w:hAnsi="Calibri" w:eastAsia="Calibri" w:cs="Calibri"/>
            <w:sz w:val="24"/>
            <w:szCs w:val="24"/>
          </w:rPr>
          <w:t>HOC</w:t>
        </w:r>
      </w:ins>
      <w:del w:author="Shellie Duplan" w:date="2026-02-03T19:13:00Z" w:id="958">
        <w:r>
          <w:rPr>
            <w:rFonts w:ascii="Calibri" w:hAnsi="Calibri" w:eastAsia="Calibri" w:cs="Calibri"/>
            <w:sz w:val="24"/>
            <w:szCs w:val="24"/>
          </w:rPr>
          <w:delText>BOD</w:delText>
        </w:r>
      </w:del>
      <w:r>
        <w:rPr>
          <w:rFonts w:ascii="Calibri" w:hAnsi="Calibri" w:eastAsia="Calibri" w:cs="Calibri"/>
          <w:sz w:val="24"/>
          <w:szCs w:val="24"/>
        </w:rPr>
        <w:t xml:space="preserve"> and the Applicant and recorded with San Miguel County immediately after the San Miguel County Building Permit has been acquired.</w:t>
      </w:r>
    </w:p>
    <w:p w:rsidR="00A92C30" w:rsidRDefault="004E4CE7" w14:paraId="5A5F963A" w14:textId="77777777">
      <w:pPr>
        <w:spacing w:after="120"/>
        <w:ind w:left="1440" w:hanging="720"/>
        <w:rPr>
          <w:rFonts w:ascii="Calibri" w:hAnsi="Calibri" w:eastAsia="Calibri" w:cs="Calibri"/>
          <w:sz w:val="24"/>
          <w:szCs w:val="24"/>
        </w:rPr>
      </w:pPr>
      <w:r>
        <w:rPr>
          <w:rFonts w:ascii="Calibri" w:hAnsi="Calibri" w:eastAsia="Calibri" w:cs="Calibri"/>
          <w:sz w:val="24"/>
          <w:szCs w:val="24"/>
        </w:rPr>
        <w:t>7.6.5</w:t>
      </w:r>
      <w:r>
        <w:rPr>
          <w:rFonts w:ascii="Calibri" w:hAnsi="Calibri" w:eastAsia="Calibri" w:cs="Calibri"/>
          <w:sz w:val="24"/>
          <w:szCs w:val="24"/>
        </w:rPr>
        <w:tab/>
      </w:r>
      <w:r>
        <w:rPr>
          <w:rFonts w:ascii="Calibri" w:hAnsi="Calibri" w:eastAsia="Calibri" w:cs="Calibri"/>
          <w:sz w:val="24"/>
          <w:szCs w:val="24"/>
        </w:rPr>
        <w:t>DRB Review Criteria and Standards for BHI. The DRB shall consider the following when reviewing a BHI Application:</w:t>
      </w:r>
    </w:p>
    <w:p w:rsidR="00A92C30" w:rsidRDefault="004E4CE7" w14:paraId="20130251" w14:textId="77777777">
      <w:pPr>
        <w:spacing w:after="120"/>
        <w:ind w:left="2160" w:hanging="720"/>
        <w:rPr>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Prior modifications and changes to the heights and BSBs on the subject Lot and Adjacent Lots.</w:t>
      </w:r>
    </w:p>
    <w:p w:rsidR="00A92C30" w:rsidRDefault="004E4CE7" w14:paraId="144CAFB3" w14:textId="77777777">
      <w:pPr>
        <w:spacing w:after="120"/>
        <w:ind w:left="2160" w:hanging="720"/>
        <w:rPr>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sz w:val="24"/>
          <w:szCs w:val="24"/>
        </w:rPr>
        <w:t>The resulting impacts of the BHI on increased visibility, noise, and similar influences. The DRB may require the Applicant to make modifications to the mass/scale/height or placement of the proposed Improvements, add berms/landscaping, and other factors to reduce impacts.</w:t>
      </w:r>
    </w:p>
    <w:p w:rsidR="00A92C30" w:rsidRDefault="004E4CE7" w14:paraId="5CFD2A6F" w14:textId="77777777">
      <w:pPr>
        <w:spacing w:after="120"/>
        <w:ind w:left="2160" w:hanging="720"/>
        <w:rPr>
          <w:rFonts w:ascii="Calibri" w:hAnsi="Calibri" w:eastAsia="Calibri" w:cs="Calibri"/>
          <w:sz w:val="24"/>
          <w:szCs w:val="24"/>
        </w:rPr>
      </w:pPr>
      <w:r>
        <w:rPr>
          <w:rFonts w:ascii="Calibri" w:hAnsi="Calibri" w:eastAsia="Calibri" w:cs="Calibri"/>
          <w:sz w:val="24"/>
          <w:szCs w:val="24"/>
        </w:rPr>
        <w:t>C.</w:t>
      </w:r>
      <w:r>
        <w:rPr>
          <w:rFonts w:ascii="Calibri" w:hAnsi="Calibri" w:eastAsia="Calibri" w:cs="Calibri"/>
          <w:sz w:val="24"/>
          <w:szCs w:val="24"/>
        </w:rPr>
        <w:tab/>
      </w:r>
      <w:r>
        <w:rPr>
          <w:rFonts w:ascii="Calibri" w:hAnsi="Calibri" w:eastAsia="Calibri" w:cs="Calibri"/>
          <w:sz w:val="24"/>
          <w:szCs w:val="24"/>
        </w:rPr>
        <w:t>The following conditions by themselves, shall not be considered unanticipated and extraordinary conditions such that a BHI is necessary</w:t>
      </w:r>
    </w:p>
    <w:p w:rsidR="00A92C30" w:rsidRDefault="004E4CE7" w14:paraId="7751DE4E" w14:textId="77777777">
      <w:pPr>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1.</w:t>
      </w:r>
      <w:r>
        <w:rPr>
          <w:rFonts w:ascii="Calibri" w:hAnsi="Calibri" w:eastAsia="Calibri" w:cs="Calibri"/>
          <w:sz w:val="24"/>
          <w:szCs w:val="24"/>
        </w:rPr>
        <w:tab/>
      </w:r>
      <w:r>
        <w:rPr>
          <w:rFonts w:ascii="Calibri" w:hAnsi="Calibri" w:eastAsia="Calibri" w:cs="Calibri"/>
          <w:sz w:val="24"/>
          <w:szCs w:val="24"/>
        </w:rPr>
        <w:t xml:space="preserve">Increased costs to develop the Lot; or </w:t>
      </w:r>
    </w:p>
    <w:p w:rsidR="00A92C30" w:rsidRDefault="004E4CE7" w14:paraId="1ACA4B74" w14:textId="0032647F">
      <w:pPr>
        <w:ind w:left="2880" w:hanging="720"/>
        <w:rPr>
          <w:ins w:author="Shellie Duplan" w:date="2026-02-03T19:14:00Z" w:id="959"/>
          <w:rFonts w:ascii="Calibri" w:hAnsi="Calibri" w:eastAsia="Calibri" w:cs="Calibri"/>
          <w:sz w:val="24"/>
          <w:szCs w:val="24"/>
        </w:rPr>
      </w:pPr>
      <w:r>
        <w:rPr>
          <w:rFonts w:ascii="Calibri" w:hAnsi="Calibri" w:eastAsia="Calibri" w:cs="Calibri"/>
          <w:sz w:val="24"/>
          <w:szCs w:val="24"/>
        </w:rPr>
        <w:t>2.</w:t>
      </w:r>
      <w:r>
        <w:rPr>
          <w:rFonts w:ascii="Calibri" w:hAnsi="Calibri" w:eastAsia="Calibri" w:cs="Calibri"/>
          <w:sz w:val="24"/>
          <w:szCs w:val="24"/>
        </w:rPr>
        <w:tab/>
      </w:r>
      <w:r>
        <w:rPr>
          <w:rFonts w:ascii="Calibri" w:hAnsi="Calibri" w:eastAsia="Calibri" w:cs="Calibri"/>
          <w:sz w:val="24"/>
          <w:szCs w:val="24"/>
        </w:rPr>
        <w:t>Site conditions that were known by the Owner requesting the BHI at the time the Owner acquired the Lot and/or would have been known by person exercising ordinary care, when acquiring the Lot.</w:t>
      </w:r>
    </w:p>
    <w:p w:rsidR="00A92C30" w:rsidRDefault="00A92C30" w14:paraId="5DBD5105" w14:textId="77777777">
      <w:pPr>
        <w:ind w:left="2880" w:hanging="720"/>
        <w:rPr>
          <w:rFonts w:ascii="Calibri" w:hAnsi="Calibri" w:eastAsia="Calibri" w:cs="Calibri"/>
          <w:sz w:val="24"/>
          <w:szCs w:val="24"/>
        </w:rPr>
      </w:pPr>
    </w:p>
    <w:p w:rsidR="00A92C30" w:rsidRDefault="004E4CE7" w14:paraId="42DA0947" w14:textId="77777777">
      <w:pPr>
        <w:spacing w:after="120"/>
        <w:rPr>
          <w:rFonts w:ascii="Calibri" w:hAnsi="Calibri" w:eastAsia="Calibri" w:cs="Calibri"/>
          <w:sz w:val="24"/>
          <w:szCs w:val="24"/>
        </w:rPr>
      </w:pPr>
      <w:r>
        <w:rPr>
          <w:rFonts w:ascii="Calibri" w:hAnsi="Calibri" w:eastAsia="Calibri" w:cs="Calibri"/>
          <w:sz w:val="24"/>
          <w:szCs w:val="24"/>
        </w:rPr>
        <w:t>7.7</w:t>
      </w:r>
      <w:r>
        <w:rPr>
          <w:rFonts w:ascii="Calibri" w:hAnsi="Calibri" w:eastAsia="Calibri" w:cs="Calibri"/>
          <w:sz w:val="24"/>
          <w:szCs w:val="24"/>
        </w:rPr>
        <w:tab/>
      </w:r>
      <w:r>
        <w:rPr>
          <w:rFonts w:ascii="Calibri" w:hAnsi="Calibri" w:eastAsia="Calibri" w:cs="Calibri"/>
          <w:b/>
          <w:bCs/>
          <w:sz w:val="24"/>
          <w:szCs w:val="24"/>
          <w:u w:val="single"/>
        </w:rPr>
        <w:t>Review of Request for a Building Site Enlargement (BSE) or a Building Site Relocation (BSR).</w:t>
      </w:r>
    </w:p>
    <w:p w:rsidR="00A92C30" w:rsidRDefault="004E4CE7" w14:paraId="41A2C82D" w14:textId="77777777">
      <w:pPr>
        <w:spacing w:after="120"/>
        <w:ind w:firstLine="720"/>
        <w:rPr>
          <w:rFonts w:ascii="Calibri" w:hAnsi="Calibri" w:eastAsia="Calibri" w:cs="Calibri"/>
          <w:sz w:val="24"/>
          <w:szCs w:val="24"/>
        </w:rPr>
      </w:pPr>
      <w:r>
        <w:rPr>
          <w:rFonts w:ascii="Calibri" w:hAnsi="Calibri" w:eastAsia="Calibri" w:cs="Calibri"/>
          <w:sz w:val="24"/>
          <w:szCs w:val="24"/>
        </w:rPr>
        <w:t>7.7.1</w:t>
      </w:r>
      <w:r>
        <w:rPr>
          <w:rFonts w:ascii="Calibri" w:hAnsi="Calibri" w:eastAsia="Calibri" w:cs="Calibri"/>
          <w:sz w:val="24"/>
          <w:szCs w:val="24"/>
        </w:rPr>
        <w:tab/>
      </w:r>
      <w:r>
        <w:rPr>
          <w:rFonts w:ascii="Calibri" w:hAnsi="Calibri" w:eastAsia="Calibri" w:cs="Calibri"/>
          <w:sz w:val="24"/>
          <w:szCs w:val="24"/>
        </w:rPr>
        <w:t>The Building Site Boundary Covenant provides as follows:</w:t>
      </w:r>
    </w:p>
    <w:p w:rsidR="00A92C30" w:rsidRDefault="004E4CE7" w14:paraId="1CE648F5" w14:textId="77777777">
      <w:pPr>
        <w:spacing w:after="120"/>
        <w:ind w:left="1440"/>
        <w:rPr>
          <w:rFonts w:ascii="Calibri" w:hAnsi="Calibri" w:eastAsia="Calibri" w:cs="Calibri"/>
          <w:i/>
          <w:iCs/>
          <w:sz w:val="24"/>
          <w:szCs w:val="24"/>
        </w:rPr>
      </w:pPr>
      <w:r>
        <w:rPr>
          <w:rFonts w:ascii="Calibri" w:hAnsi="Calibri" w:eastAsia="Calibri" w:cs="Calibri"/>
          <w:sz w:val="24"/>
          <w:szCs w:val="24"/>
        </w:rPr>
        <w:t>“</w:t>
      </w:r>
      <w:r>
        <w:rPr>
          <w:rFonts w:ascii="Calibri" w:hAnsi="Calibri" w:eastAsia="Calibri" w:cs="Calibri"/>
          <w:i/>
          <w:iCs/>
          <w:sz w:val="24"/>
          <w:szCs w:val="24"/>
        </w:rPr>
        <w:t>The Community wishes to preserve and enhance the views, privacy, visual impact, and values on the Lots located in The Aldasoro Ranch and mitigate the impacts on wildlife by restricting the location of Improvements on each Lot.</w:t>
      </w:r>
    </w:p>
    <w:p w:rsidR="00A92C30" w:rsidRDefault="004E4CE7" w14:paraId="498993FA" w14:textId="77777777">
      <w:pPr>
        <w:spacing w:after="120"/>
        <w:ind w:left="1440"/>
        <w:rPr>
          <w:rFonts w:ascii="Calibri" w:hAnsi="Calibri" w:eastAsia="Calibri" w:cs="Calibri"/>
          <w:i/>
          <w:iCs/>
          <w:sz w:val="24"/>
          <w:szCs w:val="24"/>
        </w:rPr>
      </w:pPr>
      <w:r>
        <w:rPr>
          <w:rFonts w:ascii="Calibri" w:hAnsi="Calibri" w:eastAsia="Calibri" w:cs="Calibri"/>
          <w:i/>
          <w:iCs/>
          <w:sz w:val="24"/>
          <w:szCs w:val="24"/>
        </w:rPr>
        <w:t xml:space="preserve">Improvements, including but not limited to excavations, buildings, decks, patios, roof overhangs, play areas, swimming pools, tennis courts, and enclosed parking areas may not be located or constructed on the Lot outside of the corresponding Building Site Boundary. </w:t>
      </w:r>
    </w:p>
    <w:p w:rsidR="00A92C30" w:rsidRDefault="004E4CE7" w14:paraId="3DFEC7C5" w14:textId="77777777">
      <w:pPr>
        <w:spacing w:after="120"/>
        <w:ind w:left="1440"/>
        <w:rPr>
          <w:rFonts w:ascii="Calibri" w:hAnsi="Calibri" w:eastAsia="Calibri" w:cs="Calibri"/>
          <w:i/>
          <w:iCs/>
          <w:sz w:val="24"/>
          <w:szCs w:val="24"/>
        </w:rPr>
      </w:pPr>
      <w:bookmarkStart w:name="bookmark=id.2tq9fhf" w:colFirst="0" w:colLast="0" w:id="960"/>
      <w:bookmarkStart w:name="bookmark=id.4ekz59m" w:colFirst="0" w:colLast="0" w:id="961"/>
      <w:bookmarkStart w:name="_heading=h.1ulbmlt" w:colFirst="0" w:colLast="0" w:id="962"/>
      <w:bookmarkEnd w:id="960"/>
      <w:bookmarkEnd w:id="961"/>
      <w:bookmarkEnd w:id="962"/>
      <w:r>
        <w:rPr>
          <w:rFonts w:ascii="Calibri" w:hAnsi="Calibri" w:eastAsia="Calibri" w:cs="Calibri"/>
          <w:i/>
          <w:iCs/>
          <w:sz w:val="24"/>
          <w:szCs w:val="24"/>
        </w:rPr>
        <w:t>The DRB, in its sole discretion, may grant a limited exception to this covenant allowing driveways, underground utilities, limited surface parking and landscaping outside of the Building Site Boundary.  The DRB shall exercise its discretion cautiously in granting such limited exceptions</w:t>
      </w:r>
      <w:r>
        <w:rPr>
          <w:rFonts w:ascii="Calibri" w:hAnsi="Calibri" w:eastAsia="Calibri" w:cs="Calibri"/>
          <w:sz w:val="24"/>
          <w:szCs w:val="24"/>
        </w:rPr>
        <w:t>.”</w:t>
      </w:r>
    </w:p>
    <w:p w:rsidR="00A92C30" w:rsidRDefault="004E4CE7" w14:paraId="7242A442"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Consistent with the Building Site Boundary Covenant, the DRB may consider an Applicant’s request to either enlarge a Building Site Boundary (Building Site Enlargement / BSE) or relocate a Building Site (Building Site Relocation / BSR). </w:t>
      </w:r>
    </w:p>
    <w:p w:rsidR="00A92C30" w:rsidRDefault="004E4CE7" w14:paraId="01A47410"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Given the foregoing covenant, and because the Community was designed in such a manner that driveways and utilities connect at a street, it is expressly permitted for a driveway and utilities to be constructed in part outside the Building Site Boundary (BSB) on a Lot. No Limited Design Exception, Building Site Relocation, or Building Site Enlargement shall be necessary or required for the sole purpose of accommodating a driveway or utilities connecting a structure to a street. </w:t>
      </w:r>
    </w:p>
    <w:p w:rsidR="00A92C30" w:rsidRDefault="004E4CE7" w14:paraId="1D053580" w14:textId="77777777">
      <w:pPr>
        <w:spacing w:after="120"/>
        <w:ind w:left="1440" w:hanging="720"/>
        <w:rPr>
          <w:rFonts w:ascii="Calibri" w:hAnsi="Calibri" w:eastAsia="Calibri" w:cs="Calibri"/>
          <w:sz w:val="24"/>
          <w:szCs w:val="24"/>
        </w:rPr>
      </w:pPr>
      <w:r>
        <w:rPr>
          <w:rFonts w:ascii="Calibri" w:hAnsi="Calibri" w:eastAsia="Calibri" w:cs="Calibri"/>
          <w:sz w:val="24"/>
          <w:szCs w:val="24"/>
        </w:rPr>
        <w:t>7.7.2</w:t>
      </w:r>
      <w:r>
        <w:rPr>
          <w:rFonts w:ascii="Calibri" w:hAnsi="Calibri" w:eastAsia="Calibri" w:cs="Calibri"/>
          <w:sz w:val="24"/>
          <w:szCs w:val="24"/>
        </w:rPr>
        <w:tab/>
      </w:r>
      <w:r>
        <w:rPr>
          <w:rFonts w:ascii="Calibri" w:hAnsi="Calibri" w:eastAsia="Calibri" w:cs="Calibri"/>
          <w:sz w:val="24"/>
          <w:szCs w:val="24"/>
        </w:rPr>
        <w:t xml:space="preserve">Any request for BSE/R regarding the following will require extra scrutiny: (A) a relocation which would encroach upon San Miguel County's 100' Wetland Buffer Zone as identified as Lots 15, 23, 28, 48, 50, 51, and 52 in Filing 1, Lots 85, 86, 91 and 99 in Filing 2, and Lot 45 in Filing 3; (B) Lots which have been, designated in the Aldasoro Ranch PUD Agreement in paragraphs 11.1.7 and 11.2 by the Colorado Department of Wildlife  (CDOW), and which may encroach on wildlife habitat patterns, would require approval from CDOW and San Miguel County, those being Lots 30, 31, 35, 36 and 37 in Filing 1, Lots 134, 135, 136, 137, 138, 139, 140, 141, 142, 143, 144, 145, 146, 147, 148, 149, 150, 151, 152, 161, 162, 163 and 164 in Filing 2 and Lots 108, 109, 110, 111, 112 and 113 in Filing 3. </w:t>
      </w:r>
    </w:p>
    <w:p w:rsidR="00A92C30" w:rsidRDefault="004E4CE7" w14:paraId="6BE21F01" w14:textId="77777777">
      <w:pPr>
        <w:spacing w:after="120"/>
        <w:ind w:left="2160" w:hanging="720"/>
        <w:rPr>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The designated BSB on a designated Border/Wildlife Habitat Lots may not be moved in a northerly direction without the approval the Colorado Division of Wildlife.(PUD Agreement 11.1.7.1)</w:t>
      </w:r>
    </w:p>
    <w:p w:rsidR="00A92C30" w:rsidRDefault="004E4CE7" w14:paraId="5CCC54D9" w14:textId="77777777">
      <w:pPr>
        <w:spacing w:after="120"/>
        <w:ind w:left="2160" w:hanging="720"/>
        <w:rPr>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sz w:val="24"/>
          <w:szCs w:val="24"/>
        </w:rPr>
        <w:t>The designated BSB on a designated Wetlands Buffer Lots shall not be moved without the approval of San Miguel County.</w:t>
      </w:r>
    </w:p>
    <w:p w:rsidR="00A92C30" w:rsidP="69A7867E" w:rsidRDefault="004E4CE7" w14:paraId="25DFE538" w14:textId="6CEE944A">
      <w:pPr>
        <w:spacing w:after="120"/>
        <w:ind w:left="1440" w:hanging="720"/>
        <w:rPr>
          <w:rFonts w:ascii="Calibri" w:hAnsi="Calibri" w:eastAsia="Calibri" w:cs="Calibri"/>
          <w:sz w:val="24"/>
          <w:szCs w:val="24"/>
          <w:highlight w:val="yellow"/>
        </w:rPr>
      </w:pPr>
      <w:r w:rsidRPr="69A7867E" w:rsidR="69A7867E">
        <w:rPr>
          <w:rFonts w:ascii="Calibri" w:hAnsi="Calibri" w:eastAsia="Calibri" w:cs="Calibri"/>
          <w:sz w:val="24"/>
          <w:szCs w:val="24"/>
        </w:rPr>
        <w:t>7.7.3</w:t>
      </w:r>
      <w:r>
        <w:tab/>
      </w:r>
      <w:r w:rsidRPr="69A7867E" w:rsidR="69A7867E">
        <w:rPr>
          <w:rFonts w:ascii="Calibri" w:hAnsi="Calibri" w:eastAsia="Calibri" w:cs="Calibri"/>
          <w:sz w:val="24"/>
          <w:szCs w:val="24"/>
        </w:rPr>
        <w:t xml:space="preserve">DRB approval of a BSE/R shall be contingent on the Applicant developing </w:t>
      </w:r>
      <w:del w:author="Shellie Duplan" w:date="2026-06-18T22:01:48.357Z" w16du:dateUtc="2026-06-18T22:01:48.357Z" w:id="757275776">
        <w:r w:rsidRPr="69A7867E" w:rsidDel="69A7867E">
          <w:rPr>
            <w:rFonts w:ascii="Calibri" w:hAnsi="Calibri" w:eastAsia="Calibri" w:cs="Calibri"/>
            <w:sz w:val="24"/>
            <w:szCs w:val="24"/>
          </w:rPr>
          <w:delText xml:space="preserve">only </w:delText>
        </w:r>
      </w:del>
      <w:r w:rsidRPr="69A7867E" w:rsidR="69A7867E">
        <w:rPr>
          <w:rFonts w:ascii="Calibri" w:hAnsi="Calibri" w:eastAsia="Calibri" w:cs="Calibri"/>
          <w:sz w:val="24"/>
          <w:szCs w:val="24"/>
        </w:rPr>
        <w:t>the Improvements reflected in the BSE/R Concept Plan</w:t>
      </w:r>
      <w:ins w:author="Shellie Duplan" w:date="2026-06-18T22:02:56.014Z" w16du:dateUtc="2026-06-18T22:02:56.014Z" w:id="1925201808">
        <w:r w:rsidRPr="69A7867E" w:rsidR="69A7867E">
          <w:rPr>
            <w:rFonts w:ascii="Calibri" w:hAnsi="Calibri" w:eastAsia="Calibri" w:cs="Calibri"/>
            <w:sz w:val="24"/>
            <w:szCs w:val="24"/>
          </w:rPr>
          <w:t>, Sketch Plan, or Final Plan</w:t>
        </w:r>
      </w:ins>
      <w:r w:rsidRPr="69A7867E" w:rsidR="69A7867E">
        <w:rPr>
          <w:rFonts w:ascii="Calibri" w:hAnsi="Calibri" w:eastAsia="Calibri" w:cs="Calibri"/>
          <w:sz w:val="24"/>
          <w:szCs w:val="24"/>
        </w:rPr>
        <w:t>.</w:t>
      </w:r>
      <w:ins w:author="Shellie Duplan" w:date="2026-02-03T19:32:00Z" w16du:dateUtc="2026-02-03T19:32:00Z" w:id="74735236">
        <w:r w:rsidRPr="69A7867E" w:rsidR="69A7867E">
          <w:rPr>
            <w:rFonts w:ascii="Calibri" w:hAnsi="Calibri" w:eastAsia="Calibri" w:cs="Calibri"/>
            <w:sz w:val="24"/>
            <w:szCs w:val="24"/>
          </w:rPr>
          <w:t xml:space="preserve"> </w:t>
        </w:r>
      </w:ins>
    </w:p>
    <w:p w:rsidR="00A92C30" w:rsidP="46421B1D" w:rsidRDefault="004E4CE7" w14:paraId="19696DC3" w14:textId="102F433D">
      <w:pPr>
        <w:spacing w:after="120"/>
        <w:ind w:left="1440" w:hanging="720"/>
        <w:rPr>
          <w:del w:author="Shellie Duplan" w:date="2026-06-18T22:03:52.591Z" w16du:dateUtc="2026-06-18T22:03:52.591Z" w:id="865231984"/>
          <w:rFonts w:ascii="Calibri" w:hAnsi="Calibri" w:eastAsia="Calibri" w:cs="Calibri"/>
          <w:sz w:val="24"/>
          <w:szCs w:val="24"/>
          <w:highlight w:val="yellow"/>
        </w:rPr>
      </w:pPr>
      <w:del w:author="Shellie Duplan" w:date="2026-06-18T22:03:52.592Z" w16du:dateUtc="2026-06-18T22:03:52.592Z" w:id="1763855850">
        <w:r w:rsidRPr="46421B1D" w:rsidDel="46421B1D">
          <w:rPr>
            <w:rFonts w:ascii="Calibri" w:hAnsi="Calibri" w:eastAsia="Calibri" w:cs="Calibri"/>
            <w:sz w:val="24"/>
            <w:szCs w:val="24"/>
          </w:rPr>
          <w:delText>7.7.4</w:delText>
        </w:r>
        <w:r>
          <w:tab/>
        </w:r>
        <w:r w:rsidRPr="46421B1D" w:rsidDel="46421B1D">
          <w:rPr>
            <w:rFonts w:ascii="Calibri" w:hAnsi="Calibri" w:eastAsia="Calibri" w:cs="Calibri"/>
            <w:sz w:val="24"/>
            <w:szCs w:val="24"/>
          </w:rPr>
          <w:delText>Construction shall commence within the time frame for implementing Improvements. If construction has not commenced within the time frame, the approval of the BSR/E shall become null and void.</w:delText>
        </w:r>
      </w:del>
    </w:p>
    <w:p w:rsidR="00A92C30" w:rsidRDefault="004E4CE7" w14:paraId="7CA49233" w14:textId="4A306399">
      <w:pPr>
        <w:spacing w:after="120"/>
        <w:ind w:left="1440" w:hanging="720"/>
        <w:rPr>
          <w:rFonts w:ascii="Calibri" w:hAnsi="Calibri" w:eastAsia="Calibri" w:cs="Calibri"/>
          <w:sz w:val="24"/>
          <w:szCs w:val="24"/>
        </w:rPr>
      </w:pPr>
      <w:r w:rsidRPr="46421B1D" w:rsidR="46421B1D">
        <w:rPr>
          <w:rFonts w:ascii="Calibri" w:hAnsi="Calibri" w:eastAsia="Calibri" w:cs="Calibri"/>
          <w:sz w:val="24"/>
          <w:szCs w:val="24"/>
        </w:rPr>
        <w:t>7.7.</w:t>
      </w:r>
      <w:del w:author="Shellie Duplan" w:date="2026-06-18T22:03:57.678Z" w16du:dateUtc="2026-06-18T22:03:57.678Z" w:id="509860089">
        <w:r w:rsidRPr="46421B1D" w:rsidDel="46421B1D">
          <w:rPr>
            <w:rFonts w:ascii="Calibri" w:hAnsi="Calibri" w:eastAsia="Calibri" w:cs="Calibri"/>
            <w:sz w:val="24"/>
            <w:szCs w:val="24"/>
          </w:rPr>
          <w:delText>5</w:delText>
        </w:r>
      </w:del>
      <w:ins w:author="Shellie Duplan" w:date="2026-06-18T22:03:57.723Z" w16du:dateUtc="2026-06-18T22:03:57.723Z" w:id="2105873378">
        <w:r w:rsidRPr="46421B1D" w:rsidR="46421B1D">
          <w:rPr>
            <w:rFonts w:ascii="Calibri" w:hAnsi="Calibri" w:eastAsia="Calibri" w:cs="Calibri"/>
            <w:sz w:val="24"/>
            <w:szCs w:val="24"/>
          </w:rPr>
          <w:t>4</w:t>
        </w:r>
      </w:ins>
      <w:r>
        <w:tab/>
      </w:r>
      <w:r w:rsidRPr="46421B1D" w:rsidR="46421B1D">
        <w:rPr>
          <w:rFonts w:ascii="Calibri" w:hAnsi="Calibri" w:eastAsia="Calibri" w:cs="Calibri"/>
          <w:b w:val="1"/>
          <w:bCs w:val="1"/>
          <w:sz w:val="24"/>
          <w:szCs w:val="24"/>
        </w:rPr>
        <w:t xml:space="preserve">Building Site Enlargement Area. </w:t>
      </w:r>
      <w:r w:rsidRPr="46421B1D" w:rsidR="46421B1D">
        <w:rPr>
          <w:rFonts w:ascii="Calibri" w:hAnsi="Calibri" w:eastAsia="Calibri" w:cs="Calibri"/>
          <w:sz w:val="24"/>
          <w:szCs w:val="24"/>
        </w:rPr>
        <w:t xml:space="preserve">The BSE shall not increase the BSB by more than 5% of the area contained in a Lot’s originally platted BSB. </w:t>
      </w:r>
    </w:p>
    <w:p w:rsidR="00A92C30" w:rsidRDefault="004E4CE7" w14:paraId="5089AFDA" w14:textId="77777777">
      <w:pPr>
        <w:spacing w:after="120"/>
        <w:ind w:left="720" w:firstLine="720"/>
        <w:rPr>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Height Limitation Lots (75’ BSB radius) may enlarge the BSB area by 884 sf.</w:t>
      </w:r>
    </w:p>
    <w:p w:rsidR="00A92C30" w:rsidRDefault="004E4CE7" w14:paraId="4D2C2BD1" w14:textId="77777777">
      <w:pPr>
        <w:spacing w:after="120"/>
        <w:ind w:left="720" w:firstLine="720"/>
        <w:rPr>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sz w:val="24"/>
          <w:szCs w:val="24"/>
        </w:rPr>
        <w:t>Non-Height Limitation Lots (60’ BSB radius) may enlarge the BSB area by 566 sf.</w:t>
      </w:r>
    </w:p>
    <w:p w:rsidR="00A92C30" w:rsidRDefault="004E4CE7" w14:paraId="3299C0CD" w14:textId="77777777">
      <w:pPr>
        <w:spacing w:after="120"/>
        <w:ind w:left="2160" w:hanging="720"/>
        <w:rPr>
          <w:rFonts w:ascii="Calibri" w:hAnsi="Calibri" w:eastAsia="Calibri" w:cs="Calibri"/>
          <w:sz w:val="24"/>
          <w:szCs w:val="24"/>
        </w:rPr>
      </w:pPr>
      <w:r>
        <w:rPr>
          <w:rFonts w:ascii="Calibri" w:hAnsi="Calibri" w:eastAsia="Calibri" w:cs="Calibri"/>
          <w:sz w:val="24"/>
          <w:szCs w:val="24"/>
        </w:rPr>
        <w:t>C.</w:t>
      </w:r>
      <w:r>
        <w:rPr>
          <w:rFonts w:ascii="Calibri" w:hAnsi="Calibri" w:eastAsia="Calibri" w:cs="Calibri"/>
          <w:sz w:val="24"/>
          <w:szCs w:val="24"/>
        </w:rPr>
        <w:tab/>
      </w:r>
      <w:r>
        <w:rPr>
          <w:rFonts w:ascii="Calibri" w:hAnsi="Calibri" w:eastAsia="Calibri" w:cs="Calibri"/>
          <w:sz w:val="24"/>
          <w:szCs w:val="24"/>
        </w:rPr>
        <w:t>Cumulative BSEs may not exceed 5% of the originally platted Building Site Boundary area.</w:t>
      </w:r>
    </w:p>
    <w:p w:rsidR="00A92C30" w:rsidRDefault="004E4CE7" w14:paraId="4F864413" w14:textId="73069C8C">
      <w:pPr>
        <w:spacing w:after="120"/>
        <w:rPr>
          <w:rFonts w:ascii="Calibri" w:hAnsi="Calibri" w:eastAsia="Calibri" w:cs="Calibri"/>
          <w:sz w:val="24"/>
          <w:szCs w:val="24"/>
        </w:rPr>
      </w:pPr>
      <w:r>
        <w:rPr>
          <w:rFonts w:ascii="Calibri" w:hAnsi="Calibri" w:eastAsia="Calibri" w:cs="Calibri"/>
          <w:b/>
          <w:bCs/>
          <w:sz w:val="24"/>
          <w:szCs w:val="24"/>
        </w:rPr>
        <w:tab/>
      </w:r>
      <w:r>
        <w:rPr>
          <w:rFonts w:ascii="Calibri" w:hAnsi="Calibri" w:eastAsia="Calibri" w:cs="Calibri"/>
          <w:sz w:val="24"/>
          <w:szCs w:val="24"/>
        </w:rPr>
        <w:t>7.7.</w:t>
      </w:r>
      <w:del w:author="Shellie Duplan" w:date="2026-06-18T22:04:01.555Z" w16du:dateUtc="2026-06-18T22:04:01.555Z" w:id="714424530">
        <w:r w:rsidRPr="46421B1D" w:rsidDel="46421B1D">
          <w:rPr>
            <w:rFonts w:ascii="Calibri" w:hAnsi="Calibri" w:eastAsia="Calibri" w:cs="Calibri"/>
            <w:sz w:val="24"/>
            <w:szCs w:val="24"/>
          </w:rPr>
          <w:delText>6</w:delText>
        </w:r>
      </w:del>
      <w:ins w:author="Shellie Duplan" w:date="2026-06-18T22:04:01.61Z" w16du:dateUtc="2026-06-18T22:04:01.61Z" w:id="381551950">
        <w:r>
          <w:rPr>
            <w:rFonts w:ascii="Calibri" w:hAnsi="Calibri" w:eastAsia="Calibri" w:cs="Calibri"/>
            <w:sz w:val="24"/>
            <w:szCs w:val="24"/>
          </w:rPr>
          <w:t>5</w:t>
        </w:r>
      </w:ins>
      <w:r>
        <w:rPr>
          <w:rFonts w:ascii="Calibri" w:hAnsi="Calibri" w:eastAsia="Calibri" w:cs="Calibri"/>
          <w:sz w:val="24"/>
          <w:szCs w:val="24"/>
        </w:rPr>
        <w:tab/>
      </w:r>
      <w:r>
        <w:rPr>
          <w:rFonts w:ascii="Calibri" w:hAnsi="Calibri" w:eastAsia="Calibri" w:cs="Calibri"/>
          <w:b w:val="1"/>
          <w:bCs w:val="1"/>
          <w:sz w:val="24"/>
          <w:szCs w:val="24"/>
        </w:rPr>
        <w:t>BSE/R Process</w:t>
      </w:r>
      <w:r>
        <w:rPr>
          <w:rFonts w:ascii="Calibri" w:hAnsi="Calibri" w:eastAsia="Calibri" w:cs="Calibri"/>
          <w:sz w:val="24"/>
          <w:szCs w:val="24"/>
        </w:rPr>
        <w:t>. The following procedural steps shall apply to a BSE/R Application:</w:t>
      </w:r>
    </w:p>
    <w:p w:rsidR="00A92C30" w:rsidRDefault="004E4CE7" w14:paraId="6CEE714E" w14:textId="13330EF5">
      <w:pPr>
        <w:spacing w:after="120"/>
        <w:ind w:left="2160" w:hanging="720"/>
        <w:rPr>
          <w:ins w:author="Shellie Duplan" w:date="2026-02-03T19:34:00Z" w:id="967"/>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The Applicant shall schedule a Planning Meeting with the HOC to specifically address the BSE/R. The Owner or Contract Purchaser shall attend this meeting. The BSE/R Checklist shall be provided at the meeting explaining the submittal and Site Walk requirements.</w:t>
      </w:r>
    </w:p>
    <w:p w:rsidRPr="00A92C30" w:rsidR="00A92C30" w:rsidDel="004D0151" w:rsidRDefault="004E4CE7" w14:paraId="127DA677" w14:textId="47FCE68B">
      <w:pPr>
        <w:shd w:val="clear" w:color="auto" w:fill="FFFFFF"/>
        <w:spacing w:before="240" w:after="120"/>
        <w:ind w:left="720" w:firstLine="1440"/>
        <w:rPr>
          <w:ins w:author="Shellie Duplan" w:date="2026-02-03T19:34:00Z" w:id="968"/>
          <w:del w:author="Christopher Hawkins" w:date="2026-03-04T09:28:00Z" w16du:dateUtc="2026-03-04T16:28:00Z" w:id="969"/>
          <w:rFonts w:ascii="Calibri" w:hAnsi="Calibri" w:eastAsia="Calibri" w:cs="Calibri"/>
          <w:rPrChange w:author="Shellie Duplan" w:date="2026-02-03T19:34:00Z" w:id="970">
            <w:rPr>
              <w:ins w:author="Shellie Duplan" w:date="2026-02-03T19:34:00Z" w:id="971"/>
              <w:del w:author="Christopher Hawkins" w:date="2026-03-04T09:28:00Z" w16du:dateUtc="2026-03-04T16:28:00Z" w:id="972"/>
              <w:rFonts w:ascii="Calibri" w:hAnsi="Calibri" w:eastAsia="Calibri" w:cs="Calibri"/>
              <w:sz w:val="24"/>
              <w:szCs w:val="24"/>
            </w:rPr>
          </w:rPrChange>
        </w:rPr>
      </w:pPr>
      <w:ins w:author="Shellie Duplan" w:date="2026-02-03T19:34:00Z" w:id="973">
        <w:del w:author="Christopher Hawkins" w:date="2026-03-04T09:28:00Z" w16du:dateUtc="2026-03-04T16:28:00Z" w:id="974">
          <w:r w:rsidDel="004D0151">
            <w:rPr>
              <w:rFonts w:ascii="Calibri" w:hAnsi="Calibri" w:eastAsia="Calibri" w:cs="Calibri"/>
              <w:b/>
              <w:bCs/>
              <w:sz w:val="24"/>
              <w:szCs w:val="24"/>
              <w:rPrChange w:author="Shellie Duplan" w:date="2026-02-03T19:34:00Z" w:id="975">
                <w:rPr>
                  <w:rFonts w:ascii="Calibri" w:hAnsi="Calibri" w:eastAsia="Calibri" w:cs="Calibri"/>
                  <w:sz w:val="24"/>
                  <w:szCs w:val="24"/>
                </w:rPr>
              </w:rPrChange>
            </w:rPr>
            <w:delText>Site Visual Aid/Staking Requirements &amp; Documentation</w:delText>
          </w:r>
        </w:del>
      </w:ins>
    </w:p>
    <w:p w:rsidR="00A92C30" w:rsidDel="004D0151" w:rsidRDefault="004E4CE7" w14:paraId="7967D0B5" w14:textId="49551A43">
      <w:pPr>
        <w:numPr>
          <w:ilvl w:val="0"/>
          <w:numId w:val="30"/>
        </w:numPr>
        <w:ind w:left="2520"/>
        <w:rPr>
          <w:ins w:author="Shellie Duplan" w:date="2026-02-03T19:34:00Z" w:id="976"/>
          <w:del w:author="Christopher Hawkins" w:date="2026-03-04T09:28:00Z" w16du:dateUtc="2026-03-04T16:28:00Z" w:id="977"/>
          <w:rFonts w:ascii="Calibri" w:hAnsi="Calibri" w:eastAsia="Calibri" w:cs="Calibri"/>
        </w:rPr>
      </w:pPr>
      <w:ins w:author="Shellie Duplan" w:date="2026-02-03T19:34:00Z" w:id="978">
        <w:del w:author="Christopher Hawkins" w:date="2026-03-04T09:28:00Z" w16du:dateUtc="2026-03-04T16:28:00Z" w:id="979">
          <w:r w:rsidDel="004D0151">
            <w:rPr>
              <w:rFonts w:ascii="Calibri" w:hAnsi="Calibri" w:eastAsia="Calibri" w:cs="Calibri"/>
              <w:rPrChange w:author="Shellie Duplan" w:date="2026-02-03T19:34:00Z" w:id="980">
                <w:rPr>
                  <w:rFonts w:ascii="Calibri" w:hAnsi="Calibri" w:eastAsia="Calibri" w:cs="Calibri"/>
                  <w:sz w:val="24"/>
                  <w:szCs w:val="24"/>
                </w:rPr>
              </w:rPrChange>
            </w:rPr>
            <w:delText>Story poles with ropes and flagging demonstrating the main ridge height and highest point on each structure shall be erected seven (7) days prior to the Site Walk.</w:delText>
          </w:r>
        </w:del>
      </w:ins>
    </w:p>
    <w:p w:rsidR="00A92C30" w:rsidDel="004D0151" w:rsidRDefault="004E4CE7" w14:paraId="1EBEB9C6" w14:textId="267F318A">
      <w:pPr>
        <w:numPr>
          <w:ilvl w:val="0"/>
          <w:numId w:val="31"/>
        </w:numPr>
        <w:ind w:left="2520"/>
        <w:rPr>
          <w:ins w:author="Shellie Duplan" w:date="2026-02-03T19:34:00Z" w:id="981"/>
          <w:del w:author="Christopher Hawkins" w:date="2026-03-04T09:28:00Z" w16du:dateUtc="2026-03-04T16:28:00Z" w:id="982"/>
          <w:rFonts w:ascii="Calibri" w:hAnsi="Calibri" w:eastAsia="Calibri" w:cs="Calibri"/>
        </w:rPr>
      </w:pPr>
      <w:ins w:author="Shellie Duplan" w:date="2026-02-03T19:34:00Z" w:id="983">
        <w:del w:author="Christopher Hawkins" w:date="2026-03-04T09:28:00Z" w16du:dateUtc="2026-03-04T16:28:00Z" w:id="984">
          <w:r w:rsidDel="004D0151">
            <w:rPr>
              <w:rFonts w:ascii="Calibri" w:hAnsi="Calibri" w:eastAsia="Calibri" w:cs="Calibri"/>
              <w:rPrChange w:author="Shellie Duplan" w:date="2026-02-03T19:34:00Z" w:id="985">
                <w:rPr>
                  <w:rFonts w:ascii="Calibri" w:hAnsi="Calibri" w:eastAsia="Calibri" w:cs="Calibri"/>
                  <w:sz w:val="24"/>
                  <w:szCs w:val="24"/>
                </w:rPr>
              </w:rPrChange>
            </w:rPr>
            <w:delText xml:space="preserve">Locate the center of the Building Site as verified by a surveyor </w:delText>
          </w:r>
        </w:del>
      </w:ins>
    </w:p>
    <w:p w:rsidR="00A92C30" w:rsidDel="004D0151" w:rsidRDefault="004E4CE7" w14:paraId="15E9AAE3" w14:textId="1E4CBEF6">
      <w:pPr>
        <w:numPr>
          <w:ilvl w:val="0"/>
          <w:numId w:val="29"/>
        </w:numPr>
        <w:ind w:left="2520"/>
        <w:rPr>
          <w:ins w:author="Shellie Duplan" w:date="2026-02-03T19:34:00Z" w:id="986"/>
          <w:del w:author="Christopher Hawkins" w:date="2026-03-04T09:28:00Z" w16du:dateUtc="2026-03-04T16:28:00Z" w:id="987"/>
          <w:rFonts w:ascii="Calibri" w:hAnsi="Calibri" w:eastAsia="Calibri" w:cs="Calibri"/>
        </w:rPr>
      </w:pPr>
      <w:ins w:author="Shellie Duplan" w:date="2026-02-03T19:34:00Z" w:id="988">
        <w:del w:author="Christopher Hawkins" w:date="2026-03-04T09:28:00Z" w16du:dateUtc="2026-03-04T16:28:00Z" w:id="989">
          <w:r w:rsidDel="004D0151">
            <w:rPr>
              <w:rFonts w:ascii="Calibri" w:hAnsi="Calibri" w:eastAsia="Calibri" w:cs="Calibri"/>
              <w:rPrChange w:author="Shellie Duplan" w:date="2026-02-03T19:34:00Z" w:id="990">
                <w:rPr>
                  <w:rFonts w:ascii="Calibri" w:hAnsi="Calibri" w:eastAsia="Calibri" w:cs="Calibri"/>
                  <w:sz w:val="24"/>
                  <w:szCs w:val="24"/>
                </w:rPr>
              </w:rPrChange>
            </w:rPr>
            <w:delText xml:space="preserve">Driveway centerline stationing main road where driveway leaves the road and up to house </w:delText>
          </w:r>
        </w:del>
      </w:ins>
    </w:p>
    <w:p w:rsidR="00A92C30" w:rsidDel="004D0151" w:rsidRDefault="004E4CE7" w14:paraId="404D84A8" w14:textId="0FA20547">
      <w:pPr>
        <w:numPr>
          <w:ilvl w:val="0"/>
          <w:numId w:val="28"/>
        </w:numPr>
        <w:ind w:left="2520"/>
        <w:rPr>
          <w:ins w:author="Shellie Duplan" w:date="2026-02-03T19:34:00Z" w:id="991"/>
          <w:del w:author="Christopher Hawkins" w:date="2026-03-04T09:28:00Z" w16du:dateUtc="2026-03-04T16:28:00Z" w:id="992"/>
          <w:rFonts w:ascii="Calibri" w:hAnsi="Calibri" w:eastAsia="Calibri" w:cs="Calibri"/>
        </w:rPr>
      </w:pPr>
      <w:ins w:author="Shellie Duplan" w:date="2026-02-03T19:34:00Z" w:id="993">
        <w:del w:author="Christopher Hawkins" w:date="2026-03-04T09:28:00Z" w16du:dateUtc="2026-03-04T16:28:00Z" w:id="994">
          <w:r w:rsidDel="004D0151">
            <w:rPr>
              <w:rFonts w:ascii="Calibri" w:hAnsi="Calibri" w:eastAsia="Calibri" w:cs="Calibri"/>
              <w:rPrChange w:author="Shellie Duplan" w:date="2026-02-03T19:34:00Z" w:id="995">
                <w:rPr>
                  <w:rFonts w:ascii="Calibri" w:hAnsi="Calibri" w:eastAsia="Calibri" w:cs="Calibri"/>
                  <w:sz w:val="24"/>
                  <w:szCs w:val="24"/>
                </w:rPr>
              </w:rPrChange>
            </w:rPr>
            <w:delText xml:space="preserve">Drainage and culvert schematic </w:delText>
          </w:r>
        </w:del>
      </w:ins>
    </w:p>
    <w:p w:rsidR="00A92C30" w:rsidDel="004D0151" w:rsidRDefault="004E4CE7" w14:paraId="78E6F1BA" w14:textId="08A1F966">
      <w:pPr>
        <w:numPr>
          <w:ilvl w:val="0"/>
          <w:numId w:val="14"/>
        </w:numPr>
        <w:ind w:left="2520"/>
        <w:rPr>
          <w:ins w:author="Shellie Duplan" w:date="2026-02-03T19:34:00Z" w:id="996"/>
          <w:del w:author="Christopher Hawkins" w:date="2026-03-04T09:28:00Z" w16du:dateUtc="2026-03-04T16:28:00Z" w:id="997"/>
          <w:rFonts w:ascii="Calibri" w:hAnsi="Calibri" w:eastAsia="Calibri" w:cs="Calibri"/>
        </w:rPr>
      </w:pPr>
      <w:ins w:author="Shellie Duplan" w:date="2026-02-03T19:34:00Z" w:id="998">
        <w:del w:author="Christopher Hawkins" w:date="2026-03-04T09:28:00Z" w16du:dateUtc="2026-03-04T16:28:00Z" w:id="999">
          <w:r w:rsidDel="004D0151">
            <w:rPr>
              <w:rFonts w:ascii="Calibri" w:hAnsi="Calibri" w:eastAsia="Calibri" w:cs="Calibri"/>
              <w:rPrChange w:author="Shellie Duplan" w:date="2026-02-03T19:34:00Z" w:id="1000">
                <w:rPr>
                  <w:rFonts w:ascii="Calibri" w:hAnsi="Calibri" w:eastAsia="Calibri" w:cs="Calibri"/>
                  <w:sz w:val="24"/>
                  <w:szCs w:val="24"/>
                </w:rPr>
              </w:rPrChange>
            </w:rPr>
            <w:delText xml:space="preserve">Cut limits and retaining walls  </w:delText>
          </w:r>
        </w:del>
      </w:ins>
    </w:p>
    <w:p w:rsidR="00A92C30" w:rsidDel="004D0151" w:rsidRDefault="004E4CE7" w14:paraId="4ED45E76" w14:textId="3EBDDFB1">
      <w:pPr>
        <w:numPr>
          <w:ilvl w:val="0"/>
          <w:numId w:val="25"/>
        </w:numPr>
        <w:ind w:left="2520"/>
        <w:rPr>
          <w:ins w:author="Shellie Duplan" w:date="2026-02-03T19:34:00Z" w:id="1001"/>
          <w:del w:author="Christopher Hawkins" w:date="2026-03-04T09:28:00Z" w16du:dateUtc="2026-03-04T16:28:00Z" w:id="1002"/>
          <w:rFonts w:ascii="Calibri" w:hAnsi="Calibri" w:eastAsia="Calibri" w:cs="Calibri"/>
        </w:rPr>
      </w:pPr>
      <w:ins w:author="Shellie Duplan" w:date="2026-02-03T19:34:00Z" w:id="1003">
        <w:del w:author="Christopher Hawkins" w:date="2026-03-04T09:28:00Z" w16du:dateUtc="2026-03-04T16:28:00Z" w:id="1004">
          <w:r w:rsidDel="004D0151">
            <w:rPr>
              <w:rFonts w:ascii="Calibri" w:hAnsi="Calibri" w:eastAsia="Calibri" w:cs="Calibri"/>
              <w:rPrChange w:author="Shellie Duplan" w:date="2026-02-03T19:34:00Z" w:id="1005">
                <w:rPr>
                  <w:rFonts w:ascii="Calibri" w:hAnsi="Calibri" w:eastAsia="Calibri" w:cs="Calibri"/>
                  <w:sz w:val="24"/>
                  <w:szCs w:val="24"/>
                </w:rPr>
              </w:rPrChange>
            </w:rPr>
            <w:delText xml:space="preserve">Proposed address monument location </w:delText>
          </w:r>
        </w:del>
      </w:ins>
    </w:p>
    <w:p w:rsidR="00A92C30" w:rsidDel="004D0151" w:rsidRDefault="004E4CE7" w14:paraId="4438B24E" w14:textId="206BA3DE">
      <w:pPr>
        <w:numPr>
          <w:ilvl w:val="0"/>
          <w:numId w:val="26"/>
        </w:numPr>
        <w:ind w:left="2520"/>
        <w:rPr>
          <w:ins w:author="Shellie Duplan" w:date="2026-02-03T19:34:00Z" w:id="1006"/>
          <w:del w:author="Christopher Hawkins" w:date="2026-03-04T09:28:00Z" w16du:dateUtc="2026-03-04T16:28:00Z" w:id="1007"/>
          <w:rFonts w:ascii="Calibri" w:hAnsi="Calibri" w:eastAsia="Calibri" w:cs="Calibri"/>
        </w:rPr>
      </w:pPr>
      <w:ins w:author="Shellie Duplan" w:date="2026-02-03T19:34:00Z" w:id="1008">
        <w:del w:author="Christopher Hawkins" w:date="2026-03-04T09:28:00Z" w16du:dateUtc="2026-03-04T16:28:00Z" w:id="1009">
          <w:r w:rsidDel="004D0151">
            <w:rPr>
              <w:rFonts w:ascii="Calibri" w:hAnsi="Calibri" w:eastAsia="Calibri" w:cs="Calibri"/>
              <w:rPrChange w:author="Shellie Duplan" w:date="2026-02-03T19:34:00Z" w:id="1010">
                <w:rPr>
                  <w:rFonts w:ascii="Calibri" w:hAnsi="Calibri" w:eastAsia="Calibri" w:cs="Calibri"/>
                  <w:sz w:val="24"/>
                  <w:szCs w:val="24"/>
                </w:rPr>
              </w:rPrChange>
            </w:rPr>
            <w:delText xml:space="preserve">Locations of the corners of the Residence or major Improvement </w:delText>
          </w:r>
        </w:del>
      </w:ins>
    </w:p>
    <w:p w:rsidR="00A92C30" w:rsidDel="004D0151" w:rsidRDefault="004E4CE7" w14:paraId="4E1D2138" w14:textId="587CB8A1">
      <w:pPr>
        <w:numPr>
          <w:ilvl w:val="0"/>
          <w:numId w:val="13"/>
        </w:numPr>
        <w:ind w:left="2520"/>
        <w:rPr>
          <w:ins w:author="Shellie Duplan" w:date="2026-02-03T19:34:00Z" w:id="1011"/>
          <w:del w:author="Christopher Hawkins" w:date="2026-03-04T09:28:00Z" w16du:dateUtc="2026-03-04T16:28:00Z" w:id="1012"/>
          <w:rFonts w:ascii="Calibri" w:hAnsi="Calibri" w:eastAsia="Calibri" w:cs="Calibri"/>
        </w:rPr>
      </w:pPr>
      <w:ins w:author="Shellie Duplan" w:date="2026-02-03T19:34:00Z" w:id="1013">
        <w:del w:author="Christopher Hawkins" w:date="2026-03-04T09:28:00Z" w16du:dateUtc="2026-03-04T16:28:00Z" w:id="1014">
          <w:r w:rsidDel="004D0151">
            <w:rPr>
              <w:rFonts w:ascii="Calibri" w:hAnsi="Calibri" w:eastAsia="Calibri" w:cs="Calibri"/>
              <w:rPrChange w:author="Shellie Duplan" w:date="2026-02-03T19:34:00Z" w:id="1015">
                <w:rPr>
                  <w:rFonts w:ascii="Calibri" w:hAnsi="Calibri" w:eastAsia="Calibri" w:cs="Calibri"/>
                  <w:sz w:val="24"/>
                  <w:szCs w:val="24"/>
                </w:rPr>
              </w:rPrChange>
            </w:rPr>
            <w:delText xml:space="preserve">Where applicable, when a designated building site is proposed for relocation, the location of the designated and proposed building sites </w:delText>
          </w:r>
        </w:del>
      </w:ins>
    </w:p>
    <w:p w:rsidR="00A92C30" w:rsidDel="004D0151" w:rsidRDefault="004E4CE7" w14:paraId="4E9034BD" w14:textId="4C4E7C55">
      <w:pPr>
        <w:numPr>
          <w:ilvl w:val="0"/>
          <w:numId w:val="21"/>
        </w:numPr>
        <w:ind w:left="2520"/>
        <w:rPr>
          <w:ins w:author="Shellie Duplan" w:date="2026-02-03T19:34:00Z" w:id="1016"/>
          <w:del w:author="Christopher Hawkins" w:date="2026-03-04T09:28:00Z" w16du:dateUtc="2026-03-04T16:28:00Z" w:id="1017"/>
          <w:rFonts w:ascii="Calibri" w:hAnsi="Calibri" w:eastAsia="Calibri" w:cs="Calibri"/>
        </w:rPr>
      </w:pPr>
      <w:ins w:author="Shellie Duplan" w:date="2026-02-03T19:34:00Z" w:id="1018">
        <w:del w:author="Christopher Hawkins" w:date="2026-03-04T09:28:00Z" w16du:dateUtc="2026-03-04T16:28:00Z" w:id="1019">
          <w:r w:rsidDel="004D0151">
            <w:rPr>
              <w:rFonts w:ascii="Calibri" w:hAnsi="Calibri" w:eastAsia="Calibri" w:cs="Calibri"/>
              <w:rPrChange w:author="Shellie Duplan" w:date="2026-02-03T19:34:00Z" w:id="1020">
                <w:rPr>
                  <w:rFonts w:ascii="Calibri" w:hAnsi="Calibri" w:eastAsia="Calibri" w:cs="Calibri"/>
                  <w:sz w:val="24"/>
                  <w:szCs w:val="24"/>
                </w:rPr>
              </w:rPrChange>
            </w:rPr>
            <w:delText xml:space="preserve">All plants proposed for transplanting marked using blue flags and their respective locations for transplanting staked  </w:delText>
          </w:r>
        </w:del>
      </w:ins>
    </w:p>
    <w:p w:rsidR="00A92C30" w:rsidDel="004D0151" w:rsidRDefault="004E4CE7" w14:paraId="0D4416DF" w14:textId="1DEEE983">
      <w:pPr>
        <w:numPr>
          <w:ilvl w:val="0"/>
          <w:numId w:val="16"/>
        </w:numPr>
        <w:ind w:left="2520"/>
        <w:rPr>
          <w:ins w:author="Shellie Duplan" w:date="2026-02-03T19:34:00Z" w:id="1021"/>
          <w:del w:author="Christopher Hawkins" w:date="2026-03-04T09:28:00Z" w16du:dateUtc="2026-03-04T16:28:00Z" w:id="1022"/>
          <w:rFonts w:ascii="Calibri" w:hAnsi="Calibri" w:eastAsia="Calibri" w:cs="Calibri"/>
        </w:rPr>
      </w:pPr>
      <w:ins w:author="Shellie Duplan" w:date="2026-02-03T19:34:00Z" w:id="1023">
        <w:del w:author="Christopher Hawkins" w:date="2026-03-04T09:28:00Z" w16du:dateUtc="2026-03-04T16:28:00Z" w:id="1024">
          <w:r w:rsidDel="004D0151">
            <w:rPr>
              <w:rFonts w:ascii="Calibri" w:hAnsi="Calibri" w:eastAsia="Calibri" w:cs="Calibri"/>
              <w:rPrChange w:author="Shellie Duplan" w:date="2026-02-03T19:34:00Z" w:id="1025">
                <w:rPr>
                  <w:rFonts w:ascii="Calibri" w:hAnsi="Calibri" w:eastAsia="Calibri" w:cs="Calibri"/>
                  <w:sz w:val="24"/>
                  <w:szCs w:val="24"/>
                </w:rPr>
              </w:rPrChange>
            </w:rPr>
            <w:delText xml:space="preserve">Any trees to be removed are to be marked with red flagging </w:delText>
          </w:r>
        </w:del>
      </w:ins>
    </w:p>
    <w:p w:rsidR="00A92C30" w:rsidDel="004D0151" w:rsidRDefault="004E4CE7" w14:paraId="082E252F" w14:textId="7CB867D3">
      <w:pPr>
        <w:numPr>
          <w:ilvl w:val="0"/>
          <w:numId w:val="27"/>
        </w:numPr>
        <w:ind w:left="2520"/>
        <w:rPr>
          <w:ins w:author="Shellie Duplan" w:date="2026-02-03T19:34:00Z" w:id="1026"/>
          <w:del w:author="Christopher Hawkins" w:date="2026-03-04T09:28:00Z" w16du:dateUtc="2026-03-04T16:28:00Z" w:id="1027"/>
          <w:rFonts w:ascii="Calibri" w:hAnsi="Calibri" w:eastAsia="Calibri" w:cs="Calibri"/>
        </w:rPr>
      </w:pPr>
      <w:ins w:author="Shellie Duplan" w:date="2026-02-03T19:34:00Z" w:id="1028">
        <w:del w:author="Christopher Hawkins" w:date="2026-03-04T09:28:00Z" w16du:dateUtc="2026-03-04T16:28:00Z" w:id="1029">
          <w:r w:rsidDel="004D0151">
            <w:rPr>
              <w:rFonts w:ascii="Calibri" w:hAnsi="Calibri" w:eastAsia="Calibri" w:cs="Calibri"/>
              <w:rPrChange w:author="Shellie Duplan" w:date="2026-02-03T19:34:00Z" w:id="1030">
                <w:rPr>
                  <w:rFonts w:ascii="Calibri" w:hAnsi="Calibri" w:eastAsia="Calibri" w:cs="Calibri"/>
                  <w:sz w:val="24"/>
                  <w:szCs w:val="24"/>
                </w:rPr>
              </w:rPrChange>
            </w:rPr>
            <w:delText xml:space="preserve">Other depictions and designations directed by the HOC Manager </w:delText>
          </w:r>
        </w:del>
      </w:ins>
    </w:p>
    <w:p w:rsidRPr="00A92C30" w:rsidR="00A92C30" w:rsidRDefault="004E4CE7" w14:paraId="6D552A14" w14:textId="49741671">
      <w:pPr>
        <w:numPr>
          <w:ilvl w:val="0"/>
          <w:numId w:val="15"/>
        </w:numPr>
        <w:ind w:left="2520"/>
        <w:rPr>
          <w:rFonts w:ascii="Calibri" w:hAnsi="Calibri" w:eastAsia="Calibri" w:cs="Calibri"/>
          <w:rPrChange w:author="Shellie Duplan" w:date="2026-02-03T19:34:00Z" w:id="1031">
            <w:rPr>
              <w:rFonts w:ascii="Calibri" w:hAnsi="Calibri" w:eastAsia="Calibri" w:cs="Calibri"/>
              <w:sz w:val="24"/>
              <w:szCs w:val="24"/>
            </w:rPr>
          </w:rPrChange>
        </w:rPr>
        <w:pPrChange w:author="Shellie Duplan" w:date="2026-02-03T19:34:00Z" w:id="1032">
          <w:pPr>
            <w:spacing w:after="120"/>
            <w:ind w:left="2160" w:hanging="720"/>
          </w:pPr>
        </w:pPrChange>
      </w:pPr>
      <w:ins w:author="Shellie Duplan" w:date="2026-02-03T19:34:00Z" w:id="1033">
        <w:del w:author="Christopher Hawkins" w:date="2026-03-04T09:28:00Z" w16du:dateUtc="2026-03-04T16:28:00Z" w:id="1034">
          <w:r w:rsidDel="004D0151">
            <w:rPr>
              <w:rFonts w:ascii="Calibri" w:hAnsi="Calibri" w:eastAsia="Calibri" w:cs="Calibri"/>
              <w:rPrChange w:author="Shellie Duplan" w:date="2026-02-03T19:34:00Z" w:id="1035">
                <w:rPr>
                  <w:rFonts w:ascii="Calibri" w:hAnsi="Calibri" w:eastAsia="Calibri" w:cs="Calibri"/>
                  <w:sz w:val="24"/>
                  <w:szCs w:val="24"/>
                </w:rPr>
              </w:rPrChange>
            </w:rPr>
            <w:delText xml:space="preserve">Provide the HOC with a Staking Map clearly identifying and labelling each of the Site Visual Aids, which shall be prepared and certified as being accurate by the project surveyor.  </w:delText>
          </w:r>
        </w:del>
        <w:r>
          <w:rPr>
            <w:rFonts w:ascii="Calibri" w:hAnsi="Calibri" w:eastAsia="Calibri" w:cs="Calibri"/>
            <w:rPrChange w:author="Shellie Duplan" w:date="2026-02-03T19:34:00Z" w:id="1036">
              <w:rPr>
                <w:rFonts w:ascii="Calibri" w:hAnsi="Calibri" w:eastAsia="Calibri" w:cs="Calibri"/>
                <w:sz w:val="24"/>
                <w:szCs w:val="24"/>
              </w:rPr>
            </w:rPrChange>
          </w:rPr>
          <w:t xml:space="preserve"> </w:t>
        </w:r>
      </w:ins>
    </w:p>
    <w:p w:rsidR="00A92C30" w:rsidRDefault="004E4CE7" w14:paraId="773C2F55" w14:textId="77777777">
      <w:pPr>
        <w:spacing w:after="120"/>
        <w:ind w:left="720" w:firstLine="720"/>
        <w:rPr>
          <w:ins w:author="Christopher Hawkins" w:date="2026-03-03T10:20:00Z" w16du:dateUtc="2026-03-03T17:20:00Z" w:id="1037"/>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sz w:val="24"/>
          <w:szCs w:val="24"/>
        </w:rPr>
        <w:t xml:space="preserve">The HOC shall inform all Adjacent Property Owners (APO). </w:t>
      </w:r>
    </w:p>
    <w:p w:rsidRPr="00F86072" w:rsidR="00F86072" w:rsidP="7A86A26B" w:rsidRDefault="00F86072" w14:paraId="690DC6B1" w14:textId="5FF95721">
      <w:pPr>
        <w:shd w:val="clear" w:color="auto" w:fill="FFFFFF" w:themeFill="background1"/>
        <w:spacing w:before="240" w:after="120"/>
        <w:ind w:left="1440"/>
        <w:rPr>
          <w:ins w:author="Christopher Hawkins" w:date="2026-03-03T10:21:00Z" w16du:dateUtc="2026-03-03T17:21:00Z" w:id="1569885091"/>
          <w:rFonts w:ascii="Calibri" w:hAnsi="Calibri" w:eastAsia="Calibri" w:cs="Calibri"/>
        </w:rPr>
        <w:pPrChange w:author="Shellie Duplan" w:date="2026-06-18T21:59:31.735Z" w16du:dateUtc="2026-03-03T17:21:00Z" w:id="1039">
          <w:pPr>
            <w:shd w:val="clear" w:color="auto" w:fill="FFFFFF" w:themeFill="background1"/>
            <w:spacing w:before="240" w:after="120"/>
            <w:ind w:left="720" w:firstLine="1440"/>
          </w:pPr>
        </w:pPrChange>
      </w:pPr>
      <w:ins w:author="Christopher Hawkins" w:date="2026-03-03T10:20:00Z" w16du:dateUtc="2026-03-03T17:20:00Z" w:id="336512869">
        <w:r w:rsidRPr="7A86A26B" w:rsidR="7A86A26B">
          <w:rPr>
            <w:rFonts w:ascii="Calibri" w:hAnsi="Calibri" w:eastAsia="Calibri" w:cs="Calibri"/>
            <w:sz w:val="24"/>
            <w:szCs w:val="24"/>
          </w:rPr>
          <w:t>C.</w:t>
        </w:r>
        <w:r>
          <w:tab/>
        </w:r>
        <w:r w:rsidRPr="7A86A26B" w:rsidR="7A86A26B">
          <w:rPr>
            <w:rFonts w:ascii="Calibri" w:hAnsi="Calibri" w:eastAsia="Calibri" w:cs="Calibri"/>
            <w:sz w:val="24"/>
            <w:szCs w:val="24"/>
          </w:rPr>
          <w:t>S</w:t>
        </w:r>
      </w:ins>
      <w:ins w:author="Christopher Hawkins" w:date="2026-03-03T10:21:00Z" w16du:dateUtc="2026-03-03T17:21:00Z" w:id="408739928">
        <w:r w:rsidRPr="7A86A26B" w:rsidR="7A86A26B">
          <w:rPr>
            <w:rFonts w:ascii="Calibri" w:hAnsi="Calibri" w:eastAsia="Calibri" w:cs="Calibri"/>
            <w:sz w:val="24"/>
            <w:szCs w:val="24"/>
          </w:rPr>
          <w:t>tory</w:t>
        </w:r>
        <w:r w:rsidRPr="7A86A26B" w:rsidR="7A86A26B">
          <w:rPr>
            <w:rFonts w:ascii="Calibri" w:hAnsi="Calibri" w:eastAsia="Calibri" w:cs="Calibri"/>
            <w:sz w:val="24"/>
            <w:szCs w:val="24"/>
          </w:rPr>
          <w:t xml:space="preserve"> poles and staking shall be complete</w:t>
        </w:r>
      </w:ins>
      <w:ins w:author="Shellie Duplan" w:date="2026-06-18T21:59:50.591Z" w16du:dateUtc="2026-06-18T21:59:50.591Z" w:id="188817113">
        <w:r w:rsidRPr="7A86A26B" w:rsidR="7A86A26B">
          <w:rPr>
            <w:rFonts w:ascii="Calibri" w:hAnsi="Calibri" w:eastAsia="Calibri" w:cs="Calibri"/>
            <w:sz w:val="24"/>
            <w:szCs w:val="24"/>
          </w:rPr>
          <w:t>d as follows:</w:t>
        </w:r>
      </w:ins>
      <w:ins w:author="Christopher Hawkins" w:date="2026-03-03T10:21:00Z" w16du:dateUtc="2026-03-03T17:21:00Z" w:id="690209443">
        <w:del w:author="Shellie Duplan" w:date="2026-06-18T21:59:51.305Z" w16du:dateUtc="2026-06-18T21:59:51.305Z" w:id="1836755029">
          <w:r w:rsidRPr="7A86A26B" w:rsidDel="7A86A26B">
            <w:rPr>
              <w:rFonts w:ascii="Calibri" w:hAnsi="Calibri" w:eastAsia="Calibri" w:cs="Calibri"/>
              <w:sz w:val="24"/>
              <w:szCs w:val="24"/>
            </w:rPr>
            <w:delText>.</w:delText>
          </w:r>
        </w:del>
      </w:ins>
    </w:p>
    <w:p w:rsidRPr="00BA360D" w:rsidR="004D0151" w:rsidP="004D0151" w:rsidRDefault="004D0151" w14:paraId="0AF4620F" w14:textId="77777777">
      <w:pPr>
        <w:pStyle w:val="ListParagraph"/>
        <w:numPr>
          <w:ilvl w:val="1"/>
          <w:numId w:val="30"/>
        </w:numPr>
        <w:shd w:val="clear" w:color="auto" w:fill="FFFFFF"/>
        <w:tabs>
          <w:tab w:val="left" w:pos="7785"/>
        </w:tabs>
        <w:spacing w:before="240"/>
        <w:ind w:left="2430" w:hanging="270"/>
        <w:rPr>
          <w:ins w:author="Christopher Hawkins" w:date="2026-03-04T09:29:00Z" w16du:dateUtc="2026-03-04T16:29:00Z" w:id="1042"/>
          <w:rFonts w:ascii="Calibri" w:hAnsi="Calibri" w:eastAsia="Calibri" w:cs="Calibri"/>
        </w:rPr>
      </w:pPr>
      <w:ins w:author="Christopher Hawkins" w:date="2026-03-04T09:29:00Z" w16du:dateUtc="2026-03-04T16:29:00Z" w:id="1043">
        <w:r w:rsidRPr="004D0151">
          <w:rPr>
            <w:rFonts w:ascii="Calibri" w:hAnsi="Calibri" w:eastAsia="Calibri" w:cs="Calibri"/>
          </w:rPr>
          <w:t>The story pole and staking plan shall be provided to the HOC for review prior to installing the following site visual aids and staking</w:t>
        </w:r>
        <w:r>
          <w:rPr>
            <w:rFonts w:ascii="Calibri" w:hAnsi="Calibri" w:eastAsia="Calibri" w:cs="Calibri"/>
          </w:rPr>
          <w:t>.</w:t>
        </w:r>
      </w:ins>
    </w:p>
    <w:p w:rsidR="00F86072" w:rsidP="00F86072" w:rsidRDefault="00F86072" w14:paraId="508C587B" w14:textId="32324989">
      <w:pPr>
        <w:numPr>
          <w:ilvl w:val="0"/>
          <w:numId w:val="30"/>
        </w:numPr>
        <w:ind w:left="2520"/>
        <w:rPr>
          <w:rFonts w:ascii="Calibri" w:hAnsi="Calibri" w:eastAsia="Calibri" w:cs="Calibri"/>
        </w:rPr>
      </w:pPr>
      <w:r w:rsidRPr="00C97C7A">
        <w:rPr>
          <w:rFonts w:ascii="Calibri" w:hAnsi="Calibri" w:eastAsia="Calibri" w:cs="Calibri"/>
        </w:rPr>
        <w:t>Story poles with ropes and flagging demonstrating the main ridge height and highest point on each structure shall be erected seven (7) days prior to the Site Walk.</w:t>
      </w:r>
    </w:p>
    <w:p w:rsidR="00F86072" w:rsidP="00F86072" w:rsidRDefault="00F86072" w14:paraId="332B3AE7" w14:textId="60849D0F">
      <w:pPr>
        <w:numPr>
          <w:ilvl w:val="0"/>
          <w:numId w:val="31"/>
        </w:numPr>
        <w:ind w:left="2520"/>
        <w:rPr>
          <w:rFonts w:ascii="Calibri" w:hAnsi="Calibri" w:eastAsia="Calibri" w:cs="Calibri"/>
        </w:rPr>
      </w:pPr>
      <w:r w:rsidRPr="00C97C7A">
        <w:rPr>
          <w:rFonts w:ascii="Calibri" w:hAnsi="Calibri" w:eastAsia="Calibri" w:cs="Calibri"/>
        </w:rPr>
        <w:t xml:space="preserve">Locate the center of the Building Site as verified by a surveyor </w:t>
      </w:r>
    </w:p>
    <w:p w:rsidR="00F86072" w:rsidP="00F86072" w:rsidRDefault="00F86072" w14:paraId="1C7F900E" w14:textId="76CE49A1">
      <w:pPr>
        <w:numPr>
          <w:ilvl w:val="0"/>
          <w:numId w:val="29"/>
        </w:numPr>
        <w:ind w:left="2520"/>
        <w:rPr>
          <w:rFonts w:ascii="Calibri" w:hAnsi="Calibri" w:eastAsia="Calibri" w:cs="Calibri"/>
        </w:rPr>
      </w:pPr>
      <w:r w:rsidRPr="00C97C7A">
        <w:rPr>
          <w:rFonts w:ascii="Calibri" w:hAnsi="Calibri" w:eastAsia="Calibri" w:cs="Calibri"/>
        </w:rPr>
        <w:t xml:space="preserve">Driveway centerline stationing main road where driveway leaves the road and up to house </w:t>
      </w:r>
    </w:p>
    <w:p w:rsidR="00F86072" w:rsidP="00F86072" w:rsidRDefault="00F86072" w14:paraId="64C61E48" w14:textId="6261B0A2">
      <w:pPr>
        <w:numPr>
          <w:ilvl w:val="0"/>
          <w:numId w:val="28"/>
        </w:numPr>
        <w:ind w:left="2520"/>
        <w:rPr>
          <w:rFonts w:ascii="Calibri" w:hAnsi="Calibri" w:eastAsia="Calibri" w:cs="Calibri"/>
        </w:rPr>
      </w:pPr>
      <w:r w:rsidRPr="00C97C7A">
        <w:rPr>
          <w:rFonts w:ascii="Calibri" w:hAnsi="Calibri" w:eastAsia="Calibri" w:cs="Calibri"/>
        </w:rPr>
        <w:t xml:space="preserve">Drainage and culvert schematic </w:t>
      </w:r>
    </w:p>
    <w:p w:rsidR="00F86072" w:rsidP="00F86072" w:rsidRDefault="00F86072" w14:paraId="1F84AF03" w14:textId="3265CBA4">
      <w:pPr>
        <w:numPr>
          <w:ilvl w:val="0"/>
          <w:numId w:val="14"/>
        </w:numPr>
        <w:ind w:left="2520"/>
        <w:rPr>
          <w:rFonts w:ascii="Calibri" w:hAnsi="Calibri" w:eastAsia="Calibri" w:cs="Calibri"/>
        </w:rPr>
      </w:pPr>
      <w:r w:rsidRPr="00C97C7A">
        <w:rPr>
          <w:rFonts w:ascii="Calibri" w:hAnsi="Calibri" w:eastAsia="Calibri" w:cs="Calibri"/>
        </w:rPr>
        <w:t xml:space="preserve">Cut limits and retaining walls  </w:t>
      </w:r>
    </w:p>
    <w:p w:rsidR="00F86072" w:rsidP="00F86072" w:rsidRDefault="00F86072" w14:paraId="403ACD6C" w14:textId="2BF66FD8">
      <w:pPr>
        <w:numPr>
          <w:ilvl w:val="0"/>
          <w:numId w:val="25"/>
        </w:numPr>
        <w:ind w:left="2520"/>
        <w:rPr>
          <w:rFonts w:ascii="Calibri" w:hAnsi="Calibri" w:eastAsia="Calibri" w:cs="Calibri"/>
        </w:rPr>
      </w:pPr>
      <w:r w:rsidRPr="00C97C7A">
        <w:rPr>
          <w:rFonts w:ascii="Calibri" w:hAnsi="Calibri" w:eastAsia="Calibri" w:cs="Calibri"/>
        </w:rPr>
        <w:t xml:space="preserve">Proposed address monument location </w:t>
      </w:r>
    </w:p>
    <w:p w:rsidR="00F86072" w:rsidP="00F86072" w:rsidRDefault="00F86072" w14:paraId="2AE77F14" w14:textId="063C3E11">
      <w:pPr>
        <w:numPr>
          <w:ilvl w:val="0"/>
          <w:numId w:val="26"/>
        </w:numPr>
        <w:ind w:left="2520"/>
        <w:rPr>
          <w:rFonts w:ascii="Calibri" w:hAnsi="Calibri" w:eastAsia="Calibri" w:cs="Calibri"/>
        </w:rPr>
      </w:pPr>
      <w:r w:rsidRPr="00C97C7A">
        <w:rPr>
          <w:rFonts w:ascii="Calibri" w:hAnsi="Calibri" w:eastAsia="Calibri" w:cs="Calibri"/>
        </w:rPr>
        <w:t xml:space="preserve">Locations of the corners of the Residence or major Improvement </w:t>
      </w:r>
    </w:p>
    <w:p w:rsidR="00F86072" w:rsidP="00F86072" w:rsidRDefault="00F86072" w14:paraId="0E02E9C0" w14:textId="62D7BA0B">
      <w:pPr>
        <w:numPr>
          <w:ilvl w:val="0"/>
          <w:numId w:val="13"/>
        </w:numPr>
        <w:ind w:left="2520"/>
        <w:rPr>
          <w:rFonts w:ascii="Calibri" w:hAnsi="Calibri" w:eastAsia="Calibri" w:cs="Calibri"/>
        </w:rPr>
      </w:pPr>
      <w:r w:rsidRPr="00C97C7A">
        <w:rPr>
          <w:rFonts w:ascii="Calibri" w:hAnsi="Calibri" w:eastAsia="Calibri" w:cs="Calibri"/>
        </w:rPr>
        <w:t xml:space="preserve">Where applicable, when a designated building site is proposed for relocation, the location of the designated and proposed building sites </w:t>
      </w:r>
    </w:p>
    <w:p w:rsidR="00F86072" w:rsidP="00F86072" w:rsidRDefault="00F86072" w14:paraId="20CE292B" w14:textId="63B52809">
      <w:pPr>
        <w:numPr>
          <w:ilvl w:val="0"/>
          <w:numId w:val="21"/>
        </w:numPr>
        <w:ind w:left="2520"/>
        <w:rPr>
          <w:rFonts w:ascii="Calibri" w:hAnsi="Calibri" w:eastAsia="Calibri" w:cs="Calibri"/>
        </w:rPr>
      </w:pPr>
      <w:r w:rsidRPr="00C97C7A">
        <w:rPr>
          <w:rFonts w:ascii="Calibri" w:hAnsi="Calibri" w:eastAsia="Calibri" w:cs="Calibri"/>
        </w:rPr>
        <w:t xml:space="preserve">All plants proposed for transplanting marked using blue flags and their respective locations for transplanting staked  </w:t>
      </w:r>
    </w:p>
    <w:p w:rsidR="00F86072" w:rsidP="00F86072" w:rsidRDefault="00F86072" w14:paraId="200E15DD" w14:textId="0BF9B2B4">
      <w:pPr>
        <w:numPr>
          <w:ilvl w:val="0"/>
          <w:numId w:val="16"/>
        </w:numPr>
        <w:ind w:left="2520"/>
        <w:rPr>
          <w:rFonts w:ascii="Calibri" w:hAnsi="Calibri" w:eastAsia="Calibri" w:cs="Calibri"/>
        </w:rPr>
      </w:pPr>
      <w:r w:rsidRPr="00C97C7A">
        <w:rPr>
          <w:rFonts w:ascii="Calibri" w:hAnsi="Calibri" w:eastAsia="Calibri" w:cs="Calibri"/>
        </w:rPr>
        <w:t xml:space="preserve">Any trees to be removed are to be marked with red flagging </w:t>
      </w:r>
    </w:p>
    <w:p w:rsidR="00F86072" w:rsidP="00F86072" w:rsidRDefault="00F86072" w14:paraId="57697E73" w14:textId="49EAB07B">
      <w:pPr>
        <w:numPr>
          <w:ilvl w:val="0"/>
          <w:numId w:val="27"/>
        </w:numPr>
        <w:ind w:left="2520"/>
        <w:rPr>
          <w:rFonts w:ascii="Calibri" w:hAnsi="Calibri" w:eastAsia="Calibri" w:cs="Calibri"/>
        </w:rPr>
      </w:pPr>
      <w:r w:rsidRPr="00C97C7A">
        <w:rPr>
          <w:rFonts w:ascii="Calibri" w:hAnsi="Calibri" w:eastAsia="Calibri" w:cs="Calibri"/>
        </w:rPr>
        <w:t xml:space="preserve">Other depictions and designations directed by the HOC Manager </w:t>
      </w:r>
    </w:p>
    <w:p w:rsidRPr="00C97C7A" w:rsidR="00F86072" w:rsidP="00F86072" w:rsidRDefault="00F86072" w14:paraId="0524E057" w14:textId="0E2DA5E7">
      <w:pPr>
        <w:numPr>
          <w:ilvl w:val="0"/>
          <w:numId w:val="15"/>
        </w:numPr>
        <w:ind w:left="2520"/>
        <w:rPr>
          <w:rFonts w:ascii="Calibri" w:hAnsi="Calibri" w:eastAsia="Calibri" w:cs="Calibri"/>
        </w:rPr>
      </w:pPr>
      <w:r>
        <w:rPr>
          <w:rFonts w:ascii="Calibri" w:hAnsi="Calibri" w:eastAsia="Calibri" w:cs="Calibri"/>
        </w:rPr>
        <w:t>Surveyors shall survey the locations of the HOC approved story pole and staking plan prior to placing the story poles and staking.</w:t>
      </w:r>
    </w:p>
    <w:p w:rsidR="00F86072" w:rsidRDefault="00F86072" w14:paraId="45CDB50E" w14:textId="72BF25EC">
      <w:pPr>
        <w:spacing w:after="120"/>
        <w:ind w:left="720" w:firstLine="720"/>
        <w:rPr>
          <w:rFonts w:ascii="Calibri" w:hAnsi="Calibri" w:eastAsia="Calibri" w:cs="Calibri"/>
          <w:sz w:val="24"/>
          <w:szCs w:val="24"/>
        </w:rPr>
      </w:pPr>
    </w:p>
    <w:p w:rsidR="00A92C30" w:rsidRDefault="00F86072" w14:paraId="5AF0C9A3" w14:textId="17121A52">
      <w:pPr>
        <w:spacing w:after="120"/>
        <w:ind w:left="2160" w:hanging="720"/>
        <w:rPr>
          <w:rFonts w:ascii="Calibri" w:hAnsi="Calibri" w:eastAsia="Calibri" w:cs="Calibri"/>
          <w:sz w:val="24"/>
          <w:szCs w:val="24"/>
        </w:rPr>
      </w:pPr>
      <w:ins w:author="Christopher Hawkins" w:date="2026-03-03T10:22:00Z" w16du:dateUtc="2026-03-03T17:22:00Z" w:id="1044">
        <w:r>
          <w:rPr>
            <w:rFonts w:ascii="Calibri" w:hAnsi="Calibri" w:eastAsia="Calibri" w:cs="Calibri"/>
            <w:sz w:val="24"/>
            <w:szCs w:val="24"/>
          </w:rPr>
          <w:t>D</w:t>
        </w:r>
      </w:ins>
      <w:del w:author="Christopher Hawkins" w:date="2026-03-03T10:22:00Z" w16du:dateUtc="2026-03-03T17:22:00Z" w:id="1045">
        <w:r w:rsidDel="00F86072" w:rsidR="004E4CE7">
          <w:rPr>
            <w:rFonts w:ascii="Calibri" w:hAnsi="Calibri" w:eastAsia="Calibri" w:cs="Calibri"/>
            <w:sz w:val="24"/>
            <w:szCs w:val="24"/>
          </w:rPr>
          <w:delText>C</w:delText>
        </w:r>
      </w:del>
      <w:r w:rsidR="004E4CE7">
        <w:rPr>
          <w:rFonts w:ascii="Calibri" w:hAnsi="Calibri" w:eastAsia="Calibri" w:cs="Calibri"/>
          <w:sz w:val="24"/>
          <w:szCs w:val="24"/>
        </w:rPr>
        <w:t>.</w:t>
      </w:r>
      <w:r w:rsidR="004E4CE7">
        <w:rPr>
          <w:rFonts w:ascii="Calibri" w:hAnsi="Calibri" w:eastAsia="Calibri" w:cs="Calibri"/>
          <w:sz w:val="24"/>
          <w:szCs w:val="24"/>
        </w:rPr>
        <w:tab/>
      </w:r>
      <w:r w:rsidR="004E4CE7">
        <w:rPr>
          <w:rFonts w:ascii="Calibri" w:hAnsi="Calibri" w:eastAsia="Calibri" w:cs="Calibri"/>
          <w:sz w:val="24"/>
          <w:szCs w:val="24"/>
        </w:rPr>
        <w:t>The HOC shall host a BSE/R Site Walk presentation by the Applicant to the APO</w:t>
      </w:r>
      <w:ins w:author="Shellie Duplan" w:date="2026-02-03T19:35:00Z" w:id="1046">
        <w:r w:rsidR="004E4CE7">
          <w:rPr>
            <w:rFonts w:ascii="Calibri" w:hAnsi="Calibri" w:eastAsia="Calibri" w:cs="Calibri"/>
            <w:sz w:val="24"/>
            <w:szCs w:val="24"/>
          </w:rPr>
          <w:t xml:space="preserve"> and DRB</w:t>
        </w:r>
      </w:ins>
      <w:r w:rsidR="004E4CE7">
        <w:rPr>
          <w:rFonts w:ascii="Calibri" w:hAnsi="Calibri" w:eastAsia="Calibri" w:cs="Calibri"/>
          <w:sz w:val="24"/>
          <w:szCs w:val="24"/>
        </w:rPr>
        <w:t xml:space="preserve">. The Owner or Contract Purchaser shall attend this meeting. </w:t>
      </w:r>
    </w:p>
    <w:p w:rsidR="00A92C30" w:rsidRDefault="00F86072" w14:paraId="6274527F" w14:textId="54040071">
      <w:pPr>
        <w:spacing w:after="120"/>
        <w:ind w:left="2160" w:hanging="720"/>
        <w:rPr>
          <w:rFonts w:ascii="Calibri" w:hAnsi="Calibri" w:eastAsia="Calibri" w:cs="Calibri"/>
          <w:sz w:val="24"/>
          <w:szCs w:val="24"/>
        </w:rPr>
      </w:pPr>
      <w:ins w:author="Christopher Hawkins" w:date="2026-03-03T10:22:00Z" w16du:dateUtc="2026-03-03T17:22:00Z" w:id="1047">
        <w:r>
          <w:rPr>
            <w:rFonts w:ascii="Calibri" w:hAnsi="Calibri" w:eastAsia="Calibri" w:cs="Calibri"/>
            <w:sz w:val="24"/>
            <w:szCs w:val="24"/>
          </w:rPr>
          <w:t>E</w:t>
        </w:r>
      </w:ins>
      <w:del w:author="Christopher Hawkins" w:date="2026-03-03T10:22:00Z" w16du:dateUtc="2026-03-03T17:22:00Z" w:id="1048">
        <w:r w:rsidDel="00F86072" w:rsidR="004E4CE7">
          <w:rPr>
            <w:rFonts w:ascii="Calibri" w:hAnsi="Calibri" w:eastAsia="Calibri" w:cs="Calibri"/>
            <w:sz w:val="24"/>
            <w:szCs w:val="24"/>
          </w:rPr>
          <w:delText>D</w:delText>
        </w:r>
      </w:del>
      <w:r w:rsidR="004E4CE7">
        <w:rPr>
          <w:rFonts w:ascii="Calibri" w:hAnsi="Calibri" w:eastAsia="Calibri" w:cs="Calibri"/>
          <w:sz w:val="24"/>
          <w:szCs w:val="24"/>
        </w:rPr>
        <w:t>.</w:t>
      </w:r>
      <w:r w:rsidR="004E4CE7">
        <w:rPr>
          <w:rFonts w:ascii="Calibri" w:hAnsi="Calibri" w:eastAsia="Calibri" w:cs="Calibri"/>
          <w:sz w:val="24"/>
          <w:szCs w:val="24"/>
        </w:rPr>
        <w:tab/>
      </w:r>
      <w:r w:rsidR="004E4CE7">
        <w:rPr>
          <w:rFonts w:ascii="Calibri" w:hAnsi="Calibri" w:eastAsia="Calibri" w:cs="Calibri"/>
          <w:sz w:val="24"/>
          <w:szCs w:val="24"/>
        </w:rPr>
        <w:t>The APO shall submit the Accepted Request or Opposed Request Form to HOC within seven (7) days of the presentation.</w:t>
      </w:r>
    </w:p>
    <w:p w:rsidR="00A92C30" w:rsidRDefault="00F86072" w14:paraId="238DBBA3" w14:textId="6EB12FCD">
      <w:pPr>
        <w:spacing w:after="120"/>
        <w:ind w:left="2160" w:hanging="720"/>
        <w:rPr>
          <w:rFonts w:ascii="Calibri" w:hAnsi="Calibri" w:eastAsia="Calibri" w:cs="Calibri"/>
          <w:sz w:val="24"/>
          <w:szCs w:val="24"/>
        </w:rPr>
      </w:pPr>
      <w:ins w:author="Christopher Hawkins" w:date="2026-03-03T10:22:00Z" w16du:dateUtc="2026-03-03T17:22:00Z" w:id="1049">
        <w:r>
          <w:rPr>
            <w:rFonts w:ascii="Calibri" w:hAnsi="Calibri" w:eastAsia="Calibri" w:cs="Calibri"/>
            <w:sz w:val="24"/>
            <w:szCs w:val="24"/>
          </w:rPr>
          <w:t>F.</w:t>
        </w:r>
      </w:ins>
      <w:del w:author="Christopher Hawkins" w:date="2026-03-03T10:22:00Z" w16du:dateUtc="2026-03-03T17:22:00Z" w:id="1050">
        <w:r w:rsidDel="00F86072" w:rsidR="004E4CE7">
          <w:rPr>
            <w:rFonts w:ascii="Calibri" w:hAnsi="Calibri" w:eastAsia="Calibri" w:cs="Calibri"/>
            <w:sz w:val="24"/>
            <w:szCs w:val="24"/>
          </w:rPr>
          <w:delText>E.</w:delText>
        </w:r>
      </w:del>
      <w:r w:rsidR="004E4CE7">
        <w:rPr>
          <w:rFonts w:ascii="Calibri" w:hAnsi="Calibri" w:eastAsia="Calibri" w:cs="Calibri"/>
          <w:sz w:val="24"/>
          <w:szCs w:val="24"/>
        </w:rPr>
        <w:tab/>
      </w:r>
      <w:r w:rsidR="004E4CE7">
        <w:rPr>
          <w:rFonts w:ascii="Calibri" w:hAnsi="Calibri" w:eastAsia="Calibri" w:cs="Calibri"/>
          <w:b/>
          <w:bCs/>
          <w:sz w:val="24"/>
          <w:szCs w:val="24"/>
        </w:rPr>
        <w:t>Accepted Request.</w:t>
      </w:r>
      <w:r w:rsidR="004E4CE7">
        <w:rPr>
          <w:rFonts w:ascii="Calibri" w:hAnsi="Calibri" w:eastAsia="Calibri" w:cs="Calibri"/>
          <w:sz w:val="24"/>
          <w:szCs w:val="24"/>
        </w:rPr>
        <w:t xml:space="preserve"> If all APOs submit an Accepted Request the BSE/R </w:t>
      </w:r>
      <w:del w:author="Shellie Duplan" w:date="2026-02-03T19:37:00Z" w:id="1051">
        <w:r w:rsidR="004E4CE7">
          <w:rPr>
            <w:rFonts w:ascii="Calibri" w:hAnsi="Calibri" w:eastAsia="Calibri" w:cs="Calibri"/>
            <w:sz w:val="24"/>
            <w:szCs w:val="24"/>
          </w:rPr>
          <w:delText xml:space="preserve">the </w:delText>
        </w:r>
      </w:del>
      <w:r w:rsidR="004E4CE7">
        <w:rPr>
          <w:rFonts w:ascii="Calibri" w:hAnsi="Calibri" w:eastAsia="Calibri" w:cs="Calibri"/>
          <w:sz w:val="24"/>
          <w:szCs w:val="24"/>
        </w:rPr>
        <w:t xml:space="preserve">Application shall be agendized for DRB review </w:t>
      </w:r>
      <w:ins w:author="Shellie Duplan" w:date="2026-02-03T19:38:00Z" w:id="1052">
        <w:r w:rsidR="004E4CE7">
          <w:rPr>
            <w:rFonts w:ascii="Calibri" w:hAnsi="Calibri" w:eastAsia="Calibri" w:cs="Calibri"/>
            <w:sz w:val="24"/>
            <w:szCs w:val="24"/>
          </w:rPr>
          <w:t xml:space="preserve">at the next regularly scheduled monthly meeting, </w:t>
        </w:r>
      </w:ins>
      <w:r w:rsidR="004E4CE7">
        <w:rPr>
          <w:rFonts w:ascii="Calibri" w:hAnsi="Calibri" w:eastAsia="Calibri" w:cs="Calibri"/>
          <w:sz w:val="24"/>
          <w:szCs w:val="24"/>
        </w:rPr>
        <w:t xml:space="preserve">and the DRB shall act upon on the BSE/R. </w:t>
      </w:r>
    </w:p>
    <w:p w:rsidR="00A92C30" w:rsidRDefault="004E4CE7" w14:paraId="0F642C77" w14:textId="4EEE30BF">
      <w:pPr>
        <w:spacing w:after="120"/>
        <w:ind w:left="2160" w:hanging="720"/>
        <w:rPr>
          <w:ins w:author="Shellie Duplan" w:date="2026-02-03T17:06:00Z" w:id="1053"/>
          <w:rFonts w:ascii="Calibri" w:hAnsi="Calibri" w:eastAsia="Calibri" w:cs="Calibri"/>
          <w:i/>
          <w:iCs/>
          <w:sz w:val="24"/>
          <w:szCs w:val="24"/>
        </w:rPr>
      </w:pPr>
      <w:del w:author="Christopher Hawkins" w:date="2026-03-03T10:22:00Z" w16du:dateUtc="2026-03-03T17:22:00Z" w:id="1054">
        <w:r w:rsidDel="00F86072">
          <w:rPr>
            <w:rFonts w:ascii="Calibri" w:hAnsi="Calibri" w:eastAsia="Calibri" w:cs="Calibri"/>
            <w:sz w:val="24"/>
            <w:szCs w:val="24"/>
          </w:rPr>
          <w:delText>F</w:delText>
        </w:r>
      </w:del>
      <w:ins w:author="Christopher Hawkins" w:date="2026-03-03T10:22:00Z" w16du:dateUtc="2026-03-03T17:22:00Z" w:id="1055">
        <w:r w:rsidR="00F86072">
          <w:rPr>
            <w:rFonts w:ascii="Calibri" w:hAnsi="Calibri" w:eastAsia="Calibri" w:cs="Calibri"/>
            <w:sz w:val="24"/>
            <w:szCs w:val="24"/>
          </w:rPr>
          <w:t>G</w:t>
        </w:r>
      </w:ins>
      <w:del w:author="Christopher Hawkins" w:date="2026-03-03T10:22:00Z" w16du:dateUtc="2026-03-03T17:22:00Z" w:id="1056">
        <w:r w:rsidDel="00F86072">
          <w:rPr>
            <w:rFonts w:ascii="Calibri" w:hAnsi="Calibri" w:eastAsia="Calibri" w:cs="Calibri"/>
            <w:sz w:val="24"/>
            <w:szCs w:val="24"/>
          </w:rPr>
          <w:delText>.</w:delText>
        </w:r>
      </w:del>
      <w:r>
        <w:rPr>
          <w:rFonts w:ascii="Calibri" w:hAnsi="Calibri" w:eastAsia="Calibri" w:cs="Calibri"/>
          <w:sz w:val="24"/>
          <w:szCs w:val="24"/>
        </w:rPr>
        <w:tab/>
      </w:r>
      <w:r>
        <w:rPr>
          <w:rFonts w:ascii="Calibri" w:hAnsi="Calibri" w:eastAsia="Calibri" w:cs="Calibri"/>
          <w:b/>
          <w:bCs/>
          <w:sz w:val="24"/>
          <w:szCs w:val="24"/>
        </w:rPr>
        <w:t>Opposed Request</w:t>
      </w:r>
      <w:r>
        <w:rPr>
          <w:rFonts w:ascii="Calibri" w:hAnsi="Calibri" w:eastAsia="Calibri" w:cs="Calibri"/>
          <w:sz w:val="24"/>
          <w:szCs w:val="24"/>
        </w:rPr>
        <w:t xml:space="preserve">. If one or more APOs submits an Opposed Request, the Application will not be agendized for DRB review unless an arbitrator, following the Building Site Arbitration Rules and Procedures, issues an award determining that the requested BSE/R is necessary for the development of the Lot due to unanticipated and extraordinary conditions. See </w:t>
      </w:r>
      <w:r>
        <w:rPr>
          <w:rFonts w:ascii="Calibri" w:hAnsi="Calibri" w:eastAsia="Calibri" w:cs="Calibri"/>
          <w:i/>
          <w:iCs/>
          <w:sz w:val="24"/>
          <w:szCs w:val="24"/>
        </w:rPr>
        <w:t xml:space="preserve">7.7.8 Building Site Arbitration Rules and Procedures for BSE/BSR/BHI. </w:t>
      </w:r>
    </w:p>
    <w:p w:rsidRPr="00A92C30" w:rsidR="00A92C30" w:rsidP="7967D79D" w:rsidRDefault="00F86072" w14:paraId="110A9951" w14:textId="1A08377E">
      <w:pPr>
        <w:pStyle w:val="Normal"/>
        <w:spacing w:after="120"/>
        <w:ind w:left="2160" w:hanging="720"/>
        <w:rPr>
          <w:rFonts w:ascii="Calibri" w:hAnsi="Calibri" w:eastAsia="Calibri" w:cs="Calibri"/>
          <w:b w:val="1"/>
          <w:bCs w:val="1"/>
          <w:i w:val="1"/>
          <w:iCs w:val="1"/>
          <w:sz w:val="24"/>
          <w:szCs w:val="24"/>
          <w:rPrChange w:author="Shellie Duplan" w:date="2026-02-03T17:06:00Z" w:id="250916064">
            <w:rPr>
              <w:rFonts w:ascii="Calibri" w:hAnsi="Calibri" w:eastAsia="Calibri" w:cs="Calibri"/>
              <w:i w:val="1"/>
              <w:iCs w:val="1"/>
              <w:sz w:val="24"/>
              <w:szCs w:val="24"/>
            </w:rPr>
          </w:rPrChange>
        </w:rPr>
      </w:pPr>
      <w:ins w:author="Christopher Hawkins" w:date="2026-03-03T10:22:00Z" w16du:dateUtc="2026-03-03T17:22:00Z" w:id="1895138622">
        <w:r w:rsidRPr="7967D79D" w:rsidR="7967D79D">
          <w:rPr>
            <w:rFonts w:ascii="Calibri" w:hAnsi="Calibri" w:eastAsia="Calibri" w:cs="Calibri"/>
            <w:i w:val="1"/>
            <w:iCs w:val="1"/>
            <w:sz w:val="24"/>
            <w:szCs w:val="24"/>
            <w:lang w:val="pt-BR"/>
          </w:rPr>
          <w:t>H</w:t>
        </w:r>
      </w:ins>
      <w:ins w:author="Shellie Duplan" w:date="2026-02-03T17:06:00Z" w16du:dateUtc="2026-02-03T17:06:00Z" w:id="367597227">
        <w:del w:author="Christopher Hawkins" w:date="2026-03-03T10:22:00Z" w16du:dateUtc="2026-03-03T17:22:00Z" w:id="1709844987">
          <w:r w:rsidRPr="7967D79D" w:rsidDel="7967D79D">
            <w:rPr>
              <w:rFonts w:ascii="Calibri" w:hAnsi="Calibri" w:eastAsia="Calibri" w:cs="Calibri"/>
              <w:i w:val="1"/>
              <w:iCs w:val="1"/>
              <w:sz w:val="24"/>
              <w:szCs w:val="24"/>
              <w:lang w:val="pt-BR"/>
            </w:rPr>
            <w:delText>G</w:delText>
          </w:r>
        </w:del>
        <w:r w:rsidRPr="7967D79D" w:rsidR="7967D79D">
          <w:rPr>
            <w:rFonts w:ascii="Calibri" w:hAnsi="Calibri" w:eastAsia="Calibri" w:cs="Calibri"/>
            <w:i w:val="1"/>
            <w:iCs w:val="1"/>
            <w:sz w:val="24"/>
            <w:szCs w:val="24"/>
            <w:lang w:val="pt-BR"/>
          </w:rPr>
          <w:t>.</w:t>
        </w:r>
        <w:r>
          <w:tab/>
        </w:r>
        <w:r w:rsidRPr="7967D79D" w:rsidR="7967D79D">
          <w:rPr>
            <w:rFonts w:ascii="Calibri" w:hAnsi="Calibri" w:eastAsia="Calibri" w:cs="Calibri"/>
            <w:b w:val="1"/>
            <w:bCs w:val="1"/>
            <w:i w:val="1"/>
            <w:iCs w:val="1"/>
            <w:sz w:val="24"/>
            <w:szCs w:val="24"/>
            <w:lang w:val="pt-BR"/>
            <w:rPrChange w:author="Shellie Duplan" w:date="2026-02-03T17:06:00Z" w16du:dateUtc="2026-02-03T17:06:00Z" w:id="2016330510">
              <w:rPr>
                <w:rFonts w:ascii="Calibri" w:hAnsi="Calibri" w:eastAsia="Calibri" w:cs="Calibri"/>
                <w:i w:val="1"/>
                <w:iCs w:val="1"/>
                <w:sz w:val="24"/>
                <w:szCs w:val="24"/>
              </w:rPr>
            </w:rPrChange>
          </w:rPr>
          <w:t xml:space="preserve">No Response </w:t>
        </w:r>
        <w:r w:rsidRPr="7967D79D" w:rsidR="7967D79D">
          <w:rPr>
            <w:rFonts w:ascii="Calibri" w:hAnsi="Calibri" w:eastAsia="Calibri" w:cs="Calibri"/>
            <w:b w:val="1"/>
            <w:bCs w:val="1"/>
            <w:i w:val="1"/>
            <w:iCs w:val="1"/>
            <w:sz w:val="24"/>
            <w:szCs w:val="24"/>
            <w:lang w:val="pt-BR"/>
            <w:rPrChange w:author="Shellie Duplan" w:date="2026-02-03T17:06:00Z" w16du:dateUtc="2026-02-03T17:06:00Z" w:id="1745781218">
              <w:rPr>
                <w:rFonts w:ascii="Calibri" w:hAnsi="Calibri" w:eastAsia="Calibri" w:cs="Calibri"/>
                <w:i w:val="1"/>
                <w:iCs w:val="1"/>
                <w:sz w:val="24"/>
                <w:szCs w:val="24"/>
              </w:rPr>
            </w:rPrChange>
          </w:rPr>
          <w:t>From</w:t>
        </w:r>
        <w:r w:rsidRPr="7967D79D" w:rsidR="7967D79D">
          <w:rPr>
            <w:rFonts w:ascii="Calibri" w:hAnsi="Calibri" w:eastAsia="Calibri" w:cs="Calibri"/>
            <w:b w:val="1"/>
            <w:bCs w:val="1"/>
            <w:i w:val="1"/>
            <w:iCs w:val="1"/>
            <w:sz w:val="24"/>
            <w:szCs w:val="24"/>
            <w:lang w:val="pt-BR"/>
            <w:rPrChange w:author="Shellie Duplan" w:date="2026-02-03T17:06:00Z" w16du:dateUtc="2026-02-03T17:06:00Z" w:id="363021717">
              <w:rPr>
                <w:rFonts w:ascii="Calibri" w:hAnsi="Calibri" w:eastAsia="Calibri" w:cs="Calibri"/>
                <w:i w:val="1"/>
                <w:iCs w:val="1"/>
                <w:sz w:val="24"/>
                <w:szCs w:val="24"/>
              </w:rPr>
            </w:rPrChange>
          </w:rPr>
          <w:t xml:space="preserve"> APO</w:t>
        </w:r>
        <w:r w:rsidRPr="7967D79D" w:rsidR="7967D79D">
          <w:rPr>
            <w:rFonts w:ascii="Calibri" w:hAnsi="Calibri" w:eastAsia="Calibri" w:cs="Calibri"/>
            <w:i w:val="1"/>
            <w:iCs w:val="1"/>
            <w:sz w:val="24"/>
            <w:szCs w:val="24"/>
            <w:lang w:val="pt-BR"/>
          </w:rPr>
          <w:t xml:space="preserve">. </w:t>
        </w:r>
      </w:ins>
      <w:ins w:author="Shellie Duplan" w:date="2026-06-18T19:42:35.914Z" w16du:dateUtc="2026-06-18T19:42:35.914Z" w:id="926998096">
        <w:r w:rsidRPr="7967D79D" w:rsidR="7967D79D">
          <w:rPr>
            <w:rFonts w:ascii="Calibri" w:hAnsi="Calibri" w:eastAsia="Calibri" w:cs="Calibri"/>
            <w:noProof w:val="0"/>
            <w:sz w:val="24"/>
            <w:szCs w:val="24"/>
            <w:lang w:val="pt-BR"/>
          </w:rPr>
          <w:t>If</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an</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Adjacent</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Property</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Owner</w:t>
        </w:r>
        <w:r w:rsidRPr="7967D79D" w:rsidR="7967D79D">
          <w:rPr>
            <w:rFonts w:ascii="Calibri" w:hAnsi="Calibri" w:eastAsia="Calibri" w:cs="Calibri"/>
            <w:noProof w:val="0"/>
            <w:sz w:val="24"/>
            <w:szCs w:val="24"/>
            <w:lang w:val="pt-BR"/>
          </w:rPr>
          <w:t xml:space="preserve"> (APO) does </w:t>
        </w:r>
        <w:r w:rsidRPr="7967D79D" w:rsidR="7967D79D">
          <w:rPr>
            <w:rFonts w:ascii="Calibri" w:hAnsi="Calibri" w:eastAsia="Calibri" w:cs="Calibri"/>
            <w:noProof w:val="0"/>
            <w:sz w:val="24"/>
            <w:szCs w:val="24"/>
            <w:lang w:val="pt-BR"/>
          </w:rPr>
          <w:t>not</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submit</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comments</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or</w:t>
        </w:r>
        <w:r w:rsidRPr="7967D79D" w:rsidR="7967D79D">
          <w:rPr>
            <w:rFonts w:ascii="Calibri" w:hAnsi="Calibri" w:eastAsia="Calibri" w:cs="Calibri"/>
            <w:noProof w:val="0"/>
            <w:sz w:val="24"/>
            <w:szCs w:val="24"/>
            <w:lang w:val="pt-BR"/>
          </w:rPr>
          <w:t xml:space="preserve"> a response </w:t>
        </w:r>
        <w:r w:rsidRPr="7967D79D" w:rsidR="7967D79D">
          <w:rPr>
            <w:rFonts w:ascii="Calibri" w:hAnsi="Calibri" w:eastAsia="Calibri" w:cs="Calibri"/>
            <w:noProof w:val="0"/>
            <w:sz w:val="24"/>
            <w:szCs w:val="24"/>
            <w:lang w:val="pt-BR"/>
          </w:rPr>
          <w:t>after</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two</w:t>
        </w:r>
        <w:r w:rsidRPr="7967D79D" w:rsidR="7967D79D">
          <w:rPr>
            <w:rFonts w:ascii="Calibri" w:hAnsi="Calibri" w:eastAsia="Calibri" w:cs="Calibri"/>
            <w:noProof w:val="0"/>
            <w:sz w:val="24"/>
            <w:szCs w:val="24"/>
            <w:lang w:val="pt-BR"/>
          </w:rPr>
          <w:t xml:space="preserve"> (2) </w:t>
        </w:r>
        <w:r w:rsidRPr="7967D79D" w:rsidR="7967D79D">
          <w:rPr>
            <w:rFonts w:ascii="Calibri" w:hAnsi="Calibri" w:eastAsia="Calibri" w:cs="Calibri"/>
            <w:noProof w:val="0"/>
            <w:sz w:val="24"/>
            <w:szCs w:val="24"/>
            <w:lang w:val="pt-BR"/>
          </w:rPr>
          <w:t>notices</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from</w:t>
        </w:r>
        <w:r w:rsidRPr="7967D79D" w:rsidR="7967D79D">
          <w:rPr>
            <w:rFonts w:ascii="Calibri" w:hAnsi="Calibri" w:eastAsia="Calibri" w:cs="Calibri"/>
            <w:noProof w:val="0"/>
            <w:sz w:val="24"/>
            <w:szCs w:val="24"/>
            <w:lang w:val="pt-BR"/>
          </w:rPr>
          <w:t xml:space="preserve"> </w:t>
        </w:r>
        <w:r w:rsidRPr="7967D79D" w:rsidR="7967D79D">
          <w:rPr>
            <w:rFonts w:ascii="Calibri" w:hAnsi="Calibri" w:eastAsia="Calibri" w:cs="Calibri"/>
            <w:noProof w:val="0"/>
            <w:sz w:val="24"/>
            <w:szCs w:val="24"/>
            <w:lang w:val="pt-BR"/>
          </w:rPr>
          <w:t>the</w:t>
        </w:r>
        <w:r w:rsidRPr="7967D79D" w:rsidR="7967D79D">
          <w:rPr>
            <w:rFonts w:ascii="Calibri" w:hAnsi="Calibri" w:eastAsia="Calibri" w:cs="Calibri"/>
            <w:noProof w:val="0"/>
            <w:sz w:val="24"/>
            <w:szCs w:val="24"/>
            <w:lang w:val="pt-BR"/>
          </w:rPr>
          <w:t xml:space="preserve"> HOC </w:t>
        </w:r>
        <w:r w:rsidRPr="7967D79D" w:rsidR="7967D79D">
          <w:rPr>
            <w:rFonts w:ascii="Calibri" w:hAnsi="Calibri" w:eastAsia="Calibri" w:cs="Calibri"/>
            <w:noProof w:val="0"/>
            <w:sz w:val="24"/>
            <w:szCs w:val="24"/>
            <w:lang w:val="pt-BR"/>
          </w:rPr>
          <w:t>requesting</w:t>
        </w:r>
        <w:r w:rsidRPr="7967D79D" w:rsidR="7967D79D">
          <w:rPr>
            <w:rFonts w:ascii="Calibri" w:hAnsi="Calibri" w:eastAsia="Calibri" w:cs="Calibri"/>
            <w:noProof w:val="0"/>
            <w:sz w:val="24"/>
            <w:szCs w:val="24"/>
            <w:lang w:val="pt-BR"/>
          </w:rPr>
          <w:t xml:space="preserve"> feedback </w:t>
        </w:r>
        <w:r w:rsidRPr="7967D79D" w:rsidR="7967D79D">
          <w:rPr>
            <w:rFonts w:ascii="Calibri" w:hAnsi="Calibri" w:eastAsia="Calibri" w:cs="Calibri"/>
            <w:noProof w:val="0"/>
            <w:sz w:val="24"/>
            <w:szCs w:val="24"/>
            <w:lang w:val="pt-BR"/>
          </w:rPr>
          <w:t>on</w:t>
        </w:r>
        <w:r w:rsidRPr="7967D79D" w:rsidR="7967D79D">
          <w:rPr>
            <w:rFonts w:ascii="Calibri" w:hAnsi="Calibri" w:eastAsia="Calibri" w:cs="Calibri"/>
            <w:noProof w:val="0"/>
            <w:sz w:val="24"/>
            <w:szCs w:val="24"/>
            <w:lang w:val="pt-BR"/>
          </w:rPr>
          <w:t xml:space="preserve"> a </w:t>
        </w:r>
      </w:ins>
      <w:ins w:author="Shellie Duplan" w:date="2026-06-18T19:44:23.298Z" w16du:dateUtc="2026-06-18T19:44:23.298Z" w:id="1327264941">
        <w:r w:rsidRPr="7967D79D" w:rsidR="7967D79D">
          <w:rPr>
            <w:rFonts w:ascii="Calibri" w:hAnsi="Calibri" w:eastAsia="Calibri" w:cs="Calibri"/>
            <w:noProof w:val="0"/>
            <w:sz w:val="24"/>
            <w:szCs w:val="24"/>
            <w:lang w:val="pt-BR"/>
          </w:rPr>
          <w:t>BSE/R app</w:t>
        </w:r>
      </w:ins>
      <w:ins w:author="Shellie Duplan" w:date="2026-06-18T19:42:35.914Z" w16du:dateUtc="2026-06-18T19:42:35.914Z" w:id="694451739">
        <w:r w:rsidRPr="7967D79D" w:rsidR="7967D79D">
          <w:rPr>
            <w:rFonts w:ascii="Calibri" w:hAnsi="Calibri" w:eastAsia="Calibri" w:cs="Calibri"/>
            <w:noProof w:val="0"/>
            <w:sz w:val="24"/>
            <w:szCs w:val="24"/>
            <w:lang w:val="pt-BR"/>
          </w:rPr>
          <w:t>lication,</w:t>
        </w:r>
        <w:r w:rsidRPr="7967D79D" w:rsidR="7967D79D">
          <w:rPr>
            <w:rFonts w:ascii="Calibri" w:hAnsi="Calibri" w:eastAsia="Calibri" w:cs="Calibri"/>
            <w:noProof w:val="0"/>
            <w:sz w:val="24"/>
            <w:szCs w:val="24"/>
            <w:lang w:val="pt-BR"/>
          </w:rPr>
          <w:t xml:space="preserve"> th</w:t>
        </w:r>
        <w:r w:rsidRPr="7967D79D" w:rsidR="7967D79D">
          <w:rPr>
            <w:rFonts w:ascii="Calibri" w:hAnsi="Calibri" w:eastAsia="Calibri" w:cs="Calibri"/>
            <w:noProof w:val="0"/>
            <w:sz w:val="24"/>
            <w:szCs w:val="24"/>
            <w:lang w:val="pt-BR"/>
          </w:rPr>
          <w:t>e APO</w:t>
        </w:r>
        <w:r w:rsidRPr="7967D79D" w:rsidR="7967D79D">
          <w:rPr>
            <w:rFonts w:ascii="Calibri" w:hAnsi="Calibri" w:eastAsia="Calibri" w:cs="Calibri"/>
            <w:noProof w:val="0"/>
            <w:sz w:val="24"/>
            <w:szCs w:val="24"/>
            <w:lang w:val="pt-BR"/>
          </w:rPr>
          <w:t xml:space="preserve"> shal</w:t>
        </w:r>
        <w:r w:rsidRPr="7967D79D" w:rsidR="7967D79D">
          <w:rPr>
            <w:rFonts w:ascii="Calibri" w:hAnsi="Calibri" w:eastAsia="Calibri" w:cs="Calibri"/>
            <w:noProof w:val="0"/>
            <w:sz w:val="24"/>
            <w:szCs w:val="24"/>
            <w:lang w:val="pt-BR"/>
          </w:rPr>
          <w:t>l</w:t>
        </w:r>
        <w:r w:rsidRPr="7967D79D" w:rsidR="7967D79D">
          <w:rPr>
            <w:rFonts w:ascii="Calibri" w:hAnsi="Calibri" w:eastAsia="Calibri" w:cs="Calibri"/>
            <w:noProof w:val="0"/>
            <w:sz w:val="24"/>
            <w:szCs w:val="24"/>
            <w:lang w:val="pt-BR"/>
          </w:rPr>
          <w:t xml:space="preserve"> b</w:t>
        </w:r>
        <w:r w:rsidRPr="7967D79D" w:rsidR="7967D79D">
          <w:rPr>
            <w:rFonts w:ascii="Calibri" w:hAnsi="Calibri" w:eastAsia="Calibri" w:cs="Calibri"/>
            <w:noProof w:val="0"/>
            <w:sz w:val="24"/>
            <w:szCs w:val="24"/>
            <w:lang w:val="pt-BR"/>
          </w:rPr>
          <w:t>e</w:t>
        </w:r>
        <w:r w:rsidRPr="7967D79D" w:rsidR="7967D79D">
          <w:rPr>
            <w:rFonts w:ascii="Calibri" w:hAnsi="Calibri" w:eastAsia="Calibri" w:cs="Calibri"/>
            <w:noProof w:val="0"/>
            <w:sz w:val="24"/>
            <w:szCs w:val="24"/>
            <w:lang w:val="pt-BR"/>
          </w:rPr>
          <w:t xml:space="preserve"> deeme</w:t>
        </w:r>
        <w:r w:rsidRPr="7967D79D" w:rsidR="7967D79D">
          <w:rPr>
            <w:rFonts w:ascii="Calibri" w:hAnsi="Calibri" w:eastAsia="Calibri" w:cs="Calibri"/>
            <w:noProof w:val="0"/>
            <w:sz w:val="24"/>
            <w:szCs w:val="24"/>
            <w:lang w:val="pt-BR"/>
          </w:rPr>
          <w:t>d</w:t>
        </w:r>
        <w:r w:rsidRPr="7967D79D" w:rsidR="7967D79D">
          <w:rPr>
            <w:rFonts w:ascii="Calibri" w:hAnsi="Calibri" w:eastAsia="Calibri" w:cs="Calibri"/>
            <w:noProof w:val="0"/>
            <w:sz w:val="24"/>
            <w:szCs w:val="24"/>
            <w:lang w:val="pt-BR"/>
          </w:rPr>
          <w:t xml:space="preserve"> t</w:t>
        </w:r>
        <w:r w:rsidRPr="7967D79D" w:rsidR="7967D79D">
          <w:rPr>
            <w:rFonts w:ascii="Calibri" w:hAnsi="Calibri" w:eastAsia="Calibri" w:cs="Calibri"/>
            <w:noProof w:val="0"/>
            <w:sz w:val="24"/>
            <w:szCs w:val="24"/>
            <w:lang w:val="pt-BR"/>
          </w:rPr>
          <w:t>o</w:t>
        </w:r>
        <w:r w:rsidRPr="7967D79D" w:rsidR="7967D79D">
          <w:rPr>
            <w:rFonts w:ascii="Calibri" w:hAnsi="Calibri" w:eastAsia="Calibri" w:cs="Calibri"/>
            <w:noProof w:val="0"/>
            <w:sz w:val="24"/>
            <w:szCs w:val="24"/>
            <w:lang w:val="pt-BR"/>
          </w:rPr>
          <w:t xml:space="preserve"> hav</w:t>
        </w:r>
        <w:r w:rsidRPr="7967D79D" w:rsidR="7967D79D">
          <w:rPr>
            <w:rFonts w:ascii="Calibri" w:hAnsi="Calibri" w:eastAsia="Calibri" w:cs="Calibri"/>
            <w:noProof w:val="0"/>
            <w:sz w:val="24"/>
            <w:szCs w:val="24"/>
            <w:lang w:val="pt-BR"/>
          </w:rPr>
          <w:t>e no</w:t>
        </w:r>
        <w:r w:rsidRPr="7967D79D" w:rsidR="7967D79D">
          <w:rPr>
            <w:rFonts w:ascii="Calibri" w:hAnsi="Calibri" w:eastAsia="Calibri" w:cs="Calibri"/>
            <w:noProof w:val="0"/>
            <w:sz w:val="24"/>
            <w:szCs w:val="24"/>
            <w:lang w:val="pt-BR"/>
          </w:rPr>
          <w:t xml:space="preserve"> objectio</w:t>
        </w:r>
        <w:r w:rsidRPr="7967D79D" w:rsidR="7967D79D">
          <w:rPr>
            <w:rFonts w:ascii="Calibri" w:hAnsi="Calibri" w:eastAsia="Calibri" w:cs="Calibri"/>
            <w:noProof w:val="0"/>
            <w:sz w:val="24"/>
            <w:szCs w:val="24"/>
            <w:lang w:val="pt-BR"/>
          </w:rPr>
          <w:t>n</w:t>
        </w:r>
        <w:r w:rsidRPr="7967D79D" w:rsidR="7967D79D">
          <w:rPr>
            <w:rFonts w:ascii="Calibri" w:hAnsi="Calibri" w:eastAsia="Calibri" w:cs="Calibri"/>
            <w:noProof w:val="0"/>
            <w:sz w:val="24"/>
            <w:szCs w:val="24"/>
            <w:lang w:val="pt-BR"/>
          </w:rPr>
          <w:t xml:space="preserve"> t</w:t>
        </w:r>
        <w:r w:rsidRPr="7967D79D" w:rsidR="7967D79D">
          <w:rPr>
            <w:rFonts w:ascii="Calibri" w:hAnsi="Calibri" w:eastAsia="Calibri" w:cs="Calibri"/>
            <w:noProof w:val="0"/>
            <w:sz w:val="24"/>
            <w:szCs w:val="24"/>
            <w:lang w:val="pt-BR"/>
          </w:rPr>
          <w:t>o</w:t>
        </w:r>
        <w:r w:rsidRPr="7967D79D" w:rsidR="7967D79D">
          <w:rPr>
            <w:rFonts w:ascii="Calibri" w:hAnsi="Calibri" w:eastAsia="Calibri" w:cs="Calibri"/>
            <w:noProof w:val="0"/>
            <w:sz w:val="24"/>
            <w:szCs w:val="24"/>
            <w:lang w:val="pt-BR"/>
          </w:rPr>
          <w:t xml:space="preserve"> th</w:t>
        </w:r>
        <w:r w:rsidRPr="7967D79D" w:rsidR="7967D79D">
          <w:rPr>
            <w:rFonts w:ascii="Calibri" w:hAnsi="Calibri" w:eastAsia="Calibri" w:cs="Calibri"/>
            <w:noProof w:val="0"/>
            <w:sz w:val="24"/>
            <w:szCs w:val="24"/>
            <w:lang w:val="pt-BR"/>
          </w:rPr>
          <w:t>e</w:t>
        </w:r>
        <w:r w:rsidRPr="7967D79D" w:rsidR="7967D79D">
          <w:rPr>
            <w:rFonts w:ascii="Calibri" w:hAnsi="Calibri" w:eastAsia="Calibri" w:cs="Calibri"/>
            <w:noProof w:val="0"/>
            <w:sz w:val="24"/>
            <w:szCs w:val="24"/>
            <w:lang w:val="pt-BR"/>
          </w:rPr>
          <w:t xml:space="preserve"> applicatio</w:t>
        </w:r>
        <w:r w:rsidRPr="7967D79D" w:rsidR="7967D79D">
          <w:rPr>
            <w:rFonts w:ascii="Calibri" w:hAnsi="Calibri" w:eastAsia="Calibri" w:cs="Calibri"/>
            <w:noProof w:val="0"/>
            <w:sz w:val="24"/>
            <w:szCs w:val="24"/>
            <w:lang w:val="pt-BR"/>
          </w:rPr>
          <w:t>n for</w:t>
        </w:r>
        <w:r w:rsidRPr="7967D79D" w:rsidR="7967D79D">
          <w:rPr>
            <w:rFonts w:ascii="Calibri" w:hAnsi="Calibri" w:eastAsia="Calibri" w:cs="Calibri"/>
            <w:noProof w:val="0"/>
            <w:sz w:val="24"/>
            <w:szCs w:val="24"/>
            <w:lang w:val="pt-BR"/>
          </w:rPr>
          <w:t xml:space="preserve"> purpose</w:t>
        </w:r>
        <w:r w:rsidRPr="7967D79D" w:rsidR="7967D79D">
          <w:rPr>
            <w:rFonts w:ascii="Calibri" w:hAnsi="Calibri" w:eastAsia="Calibri" w:cs="Calibri"/>
            <w:noProof w:val="0"/>
            <w:sz w:val="24"/>
            <w:szCs w:val="24"/>
            <w:lang w:val="pt-BR"/>
          </w:rPr>
          <w:t>s</w:t>
        </w:r>
        <w:r w:rsidRPr="7967D79D" w:rsidR="7967D79D">
          <w:rPr>
            <w:rFonts w:ascii="Calibri" w:hAnsi="Calibri" w:eastAsia="Calibri" w:cs="Calibri"/>
            <w:noProof w:val="0"/>
            <w:sz w:val="24"/>
            <w:szCs w:val="24"/>
            <w:lang w:val="pt-BR"/>
          </w:rPr>
          <w:t xml:space="preserve"> o</w:t>
        </w:r>
        <w:r w:rsidRPr="7967D79D" w:rsidR="7967D79D">
          <w:rPr>
            <w:rFonts w:ascii="Calibri" w:hAnsi="Calibri" w:eastAsia="Calibri" w:cs="Calibri"/>
            <w:noProof w:val="0"/>
            <w:sz w:val="24"/>
            <w:szCs w:val="24"/>
            <w:lang w:val="pt-BR"/>
          </w:rPr>
          <w:t>f</w:t>
        </w:r>
        <w:r w:rsidRPr="7967D79D" w:rsidR="7967D79D">
          <w:rPr>
            <w:rFonts w:ascii="Calibri" w:hAnsi="Calibri" w:eastAsia="Calibri" w:cs="Calibri"/>
            <w:noProof w:val="0"/>
            <w:sz w:val="24"/>
            <w:szCs w:val="24"/>
            <w:lang w:val="pt-BR"/>
          </w:rPr>
          <w:t xml:space="preserve"> th</w:t>
        </w:r>
        <w:r w:rsidRPr="7967D79D" w:rsidR="7967D79D">
          <w:rPr>
            <w:rFonts w:ascii="Calibri" w:hAnsi="Calibri" w:eastAsia="Calibri" w:cs="Calibri"/>
            <w:noProof w:val="0"/>
            <w:sz w:val="24"/>
            <w:szCs w:val="24"/>
            <w:lang w:val="pt-BR"/>
          </w:rPr>
          <w:t>e</w:t>
        </w:r>
        <w:r w:rsidRPr="7967D79D" w:rsidR="7967D79D">
          <w:rPr>
            <w:rFonts w:ascii="Calibri" w:hAnsi="Calibri" w:eastAsia="Calibri" w:cs="Calibri"/>
            <w:noProof w:val="0"/>
            <w:sz w:val="24"/>
            <w:szCs w:val="24"/>
            <w:lang w:val="pt-BR"/>
          </w:rPr>
          <w:t xml:space="preserve"> curren</w:t>
        </w:r>
        <w:r w:rsidRPr="7967D79D" w:rsidR="7967D79D">
          <w:rPr>
            <w:rFonts w:ascii="Calibri" w:hAnsi="Calibri" w:eastAsia="Calibri" w:cs="Calibri"/>
            <w:noProof w:val="0"/>
            <w:sz w:val="24"/>
            <w:szCs w:val="24"/>
            <w:lang w:val="pt-BR"/>
          </w:rPr>
          <w:t>t review.</w:t>
        </w:r>
        <w:r w:rsidRPr="7967D79D" w:rsidR="7967D79D">
          <w:rPr>
            <w:rFonts w:ascii="Calibri" w:hAnsi="Calibri" w:eastAsia="Calibri" w:cs="Calibri"/>
            <w:noProof w:val="0"/>
            <w:sz w:val="24"/>
            <w:szCs w:val="24"/>
            <w:lang w:val="pt-BR"/>
          </w:rPr>
          <w:t xml:space="preserve"> Suc</w:t>
        </w:r>
        <w:r w:rsidRPr="7967D79D" w:rsidR="7967D79D">
          <w:rPr>
            <w:rFonts w:ascii="Calibri" w:hAnsi="Calibri" w:eastAsia="Calibri" w:cs="Calibri"/>
            <w:noProof w:val="0"/>
            <w:sz w:val="24"/>
            <w:szCs w:val="24"/>
            <w:lang w:val="pt-BR"/>
          </w:rPr>
          <w:t>h non-response</w:t>
        </w:r>
        <w:r w:rsidRPr="7967D79D" w:rsidR="7967D79D">
          <w:rPr>
            <w:rFonts w:ascii="Calibri" w:hAnsi="Calibri" w:eastAsia="Calibri" w:cs="Calibri"/>
            <w:noProof w:val="0"/>
            <w:sz w:val="24"/>
            <w:szCs w:val="24"/>
            <w:lang w:val="pt-BR"/>
          </w:rPr>
          <w:t xml:space="preserve"> ma</w:t>
        </w:r>
        <w:r w:rsidRPr="7967D79D" w:rsidR="7967D79D">
          <w:rPr>
            <w:rFonts w:ascii="Calibri" w:hAnsi="Calibri" w:eastAsia="Calibri" w:cs="Calibri"/>
            <w:noProof w:val="0"/>
            <w:sz w:val="24"/>
            <w:szCs w:val="24"/>
            <w:lang w:val="pt-BR"/>
          </w:rPr>
          <w:t>y</w:t>
        </w:r>
        <w:r w:rsidRPr="7967D79D" w:rsidR="7967D79D">
          <w:rPr>
            <w:rFonts w:ascii="Calibri" w:hAnsi="Calibri" w:eastAsia="Calibri" w:cs="Calibri"/>
            <w:noProof w:val="0"/>
            <w:sz w:val="24"/>
            <w:szCs w:val="24"/>
            <w:lang w:val="pt-BR"/>
          </w:rPr>
          <w:t xml:space="preserve"> b</w:t>
        </w:r>
        <w:r w:rsidRPr="7967D79D" w:rsidR="7967D79D">
          <w:rPr>
            <w:rFonts w:ascii="Calibri" w:hAnsi="Calibri" w:eastAsia="Calibri" w:cs="Calibri"/>
            <w:noProof w:val="0"/>
            <w:sz w:val="24"/>
            <w:szCs w:val="24"/>
            <w:lang w:val="pt-BR"/>
          </w:rPr>
          <w:t>e</w:t>
        </w:r>
        <w:r w:rsidRPr="7967D79D" w:rsidR="7967D79D">
          <w:rPr>
            <w:rFonts w:ascii="Calibri" w:hAnsi="Calibri" w:eastAsia="Calibri" w:cs="Calibri"/>
            <w:noProof w:val="0"/>
            <w:sz w:val="24"/>
            <w:szCs w:val="24"/>
            <w:lang w:val="pt-BR"/>
          </w:rPr>
          <w:t xml:space="preserve"> treate</w:t>
        </w:r>
        <w:r w:rsidRPr="7967D79D" w:rsidR="7967D79D">
          <w:rPr>
            <w:rFonts w:ascii="Calibri" w:hAnsi="Calibri" w:eastAsia="Calibri" w:cs="Calibri"/>
            <w:noProof w:val="0"/>
            <w:sz w:val="24"/>
            <w:szCs w:val="24"/>
            <w:lang w:val="pt-BR"/>
          </w:rPr>
          <w:t>d as</w:t>
        </w:r>
        <w:r w:rsidRPr="7967D79D" w:rsidR="7967D79D">
          <w:rPr>
            <w:rFonts w:ascii="Calibri" w:hAnsi="Calibri" w:eastAsia="Calibri" w:cs="Calibri"/>
            <w:noProof w:val="0"/>
            <w:sz w:val="24"/>
            <w:szCs w:val="24"/>
            <w:lang w:val="pt-BR"/>
          </w:rPr>
          <w:t xml:space="preserve"> a</w:t>
        </w:r>
        <w:r w:rsidRPr="7967D79D" w:rsidR="7967D79D">
          <w:rPr>
            <w:rFonts w:ascii="Calibri" w:hAnsi="Calibri" w:eastAsia="Calibri" w:cs="Calibri"/>
            <w:noProof w:val="0"/>
            <w:sz w:val="24"/>
            <w:szCs w:val="24"/>
            <w:lang w:val="pt-BR"/>
          </w:rPr>
          <w:t>n</w:t>
        </w:r>
        <w:r w:rsidRPr="7967D79D" w:rsidR="7967D79D">
          <w:rPr>
            <w:rFonts w:ascii="Calibri" w:hAnsi="Calibri" w:eastAsia="Calibri" w:cs="Calibri"/>
            <w:noProof w:val="0"/>
            <w:sz w:val="24"/>
            <w:szCs w:val="24"/>
            <w:lang w:val="pt-BR"/>
          </w:rPr>
          <w:t xml:space="preserve"> Accepte</w:t>
        </w:r>
        <w:r w:rsidRPr="7967D79D" w:rsidR="7967D79D">
          <w:rPr>
            <w:rFonts w:ascii="Calibri" w:hAnsi="Calibri" w:eastAsia="Calibri" w:cs="Calibri"/>
            <w:noProof w:val="0"/>
            <w:sz w:val="24"/>
            <w:szCs w:val="24"/>
            <w:lang w:val="pt-BR"/>
          </w:rPr>
          <w:t>d</w:t>
        </w:r>
        <w:r w:rsidRPr="7967D79D" w:rsidR="7967D79D">
          <w:rPr>
            <w:rFonts w:ascii="Calibri" w:hAnsi="Calibri" w:eastAsia="Calibri" w:cs="Calibri"/>
            <w:noProof w:val="0"/>
            <w:sz w:val="24"/>
            <w:szCs w:val="24"/>
            <w:lang w:val="pt-BR"/>
          </w:rPr>
          <w:t xml:space="preserve"> Reques</w:t>
        </w:r>
        <w:r w:rsidRPr="7967D79D" w:rsidR="7967D79D">
          <w:rPr>
            <w:rFonts w:ascii="Calibri" w:hAnsi="Calibri" w:eastAsia="Calibri" w:cs="Calibri"/>
            <w:noProof w:val="0"/>
            <w:sz w:val="24"/>
            <w:szCs w:val="24"/>
            <w:lang w:val="pt-BR"/>
          </w:rPr>
          <w:t>t</w:t>
        </w:r>
        <w:r w:rsidRPr="7967D79D" w:rsidR="7967D79D">
          <w:rPr>
            <w:rFonts w:ascii="Calibri" w:hAnsi="Calibri" w:eastAsia="Calibri" w:cs="Calibri"/>
            <w:noProof w:val="0"/>
            <w:sz w:val="24"/>
            <w:szCs w:val="24"/>
            <w:lang w:val="pt-BR"/>
          </w:rPr>
          <w:t xml:space="preserve"> an</w:t>
        </w:r>
        <w:r w:rsidRPr="7967D79D" w:rsidR="7967D79D">
          <w:rPr>
            <w:rFonts w:ascii="Calibri" w:hAnsi="Calibri" w:eastAsia="Calibri" w:cs="Calibri"/>
            <w:noProof w:val="0"/>
            <w:sz w:val="24"/>
            <w:szCs w:val="24"/>
            <w:lang w:val="pt-BR"/>
          </w:rPr>
          <w:t>d</w:t>
        </w:r>
        <w:r w:rsidRPr="7967D79D" w:rsidR="7967D79D">
          <w:rPr>
            <w:rFonts w:ascii="Calibri" w:hAnsi="Calibri" w:eastAsia="Calibri" w:cs="Calibri"/>
            <w:noProof w:val="0"/>
            <w:sz w:val="24"/>
            <w:szCs w:val="24"/>
            <w:lang w:val="pt-BR"/>
          </w:rPr>
          <w:t xml:space="preserve"> th</w:t>
        </w:r>
        <w:r w:rsidRPr="7967D79D" w:rsidR="7967D79D">
          <w:rPr>
            <w:rFonts w:ascii="Calibri" w:hAnsi="Calibri" w:eastAsia="Calibri" w:cs="Calibri"/>
            <w:noProof w:val="0"/>
            <w:sz w:val="24"/>
            <w:szCs w:val="24"/>
            <w:lang w:val="pt-BR"/>
          </w:rPr>
          <w:t>e Design Review Board (DRB)</w:t>
        </w:r>
        <w:r w:rsidRPr="7967D79D" w:rsidR="7967D79D">
          <w:rPr>
            <w:rFonts w:ascii="Calibri" w:hAnsi="Calibri" w:eastAsia="Calibri" w:cs="Calibri"/>
            <w:noProof w:val="0"/>
            <w:sz w:val="24"/>
            <w:szCs w:val="24"/>
            <w:lang w:val="pt-BR"/>
          </w:rPr>
          <w:t xml:space="preserve"> ma</w:t>
        </w:r>
        <w:r w:rsidRPr="7967D79D" w:rsidR="7967D79D">
          <w:rPr>
            <w:rFonts w:ascii="Calibri" w:hAnsi="Calibri" w:eastAsia="Calibri" w:cs="Calibri"/>
            <w:noProof w:val="0"/>
            <w:sz w:val="24"/>
            <w:szCs w:val="24"/>
            <w:lang w:val="pt-BR"/>
          </w:rPr>
          <w:t>y</w:t>
        </w:r>
        <w:r w:rsidRPr="7967D79D" w:rsidR="7967D79D">
          <w:rPr>
            <w:rFonts w:ascii="Calibri" w:hAnsi="Calibri" w:eastAsia="Calibri" w:cs="Calibri"/>
            <w:noProof w:val="0"/>
            <w:sz w:val="24"/>
            <w:szCs w:val="24"/>
            <w:lang w:val="pt-BR"/>
          </w:rPr>
          <w:t xml:space="preserve"> procee</w:t>
        </w:r>
        <w:r w:rsidRPr="7967D79D" w:rsidR="7967D79D">
          <w:rPr>
            <w:rFonts w:ascii="Calibri" w:hAnsi="Calibri" w:eastAsia="Calibri" w:cs="Calibri"/>
            <w:noProof w:val="0"/>
            <w:sz w:val="24"/>
            <w:szCs w:val="24"/>
            <w:lang w:val="pt-BR"/>
          </w:rPr>
          <w:t>d</w:t>
        </w:r>
        <w:r w:rsidRPr="7967D79D" w:rsidR="7967D79D">
          <w:rPr>
            <w:rFonts w:ascii="Calibri" w:hAnsi="Calibri" w:eastAsia="Calibri" w:cs="Calibri"/>
            <w:noProof w:val="0"/>
            <w:sz w:val="24"/>
            <w:szCs w:val="24"/>
            <w:lang w:val="pt-BR"/>
          </w:rPr>
          <w:t xml:space="preserve"> wit</w:t>
        </w:r>
        <w:r w:rsidRPr="7967D79D" w:rsidR="7967D79D">
          <w:rPr>
            <w:rFonts w:ascii="Calibri" w:hAnsi="Calibri" w:eastAsia="Calibri" w:cs="Calibri"/>
            <w:noProof w:val="0"/>
            <w:sz w:val="24"/>
            <w:szCs w:val="24"/>
            <w:lang w:val="pt-BR"/>
          </w:rPr>
          <w:t>h its review</w:t>
        </w:r>
        <w:r w:rsidRPr="7967D79D" w:rsidR="7967D79D">
          <w:rPr>
            <w:rFonts w:ascii="Calibri" w:hAnsi="Calibri" w:eastAsia="Calibri" w:cs="Calibri"/>
            <w:noProof w:val="0"/>
            <w:sz w:val="24"/>
            <w:szCs w:val="24"/>
            <w:lang w:val="pt-BR"/>
          </w:rPr>
          <w:t xml:space="preserve"> an</w:t>
        </w:r>
        <w:r w:rsidRPr="7967D79D" w:rsidR="7967D79D">
          <w:rPr>
            <w:rFonts w:ascii="Calibri" w:hAnsi="Calibri" w:eastAsia="Calibri" w:cs="Calibri"/>
            <w:noProof w:val="0"/>
            <w:sz w:val="24"/>
            <w:szCs w:val="24"/>
            <w:lang w:val="pt-BR"/>
          </w:rPr>
          <w:t>d</w:t>
        </w:r>
        <w:r w:rsidRPr="7967D79D" w:rsidR="7967D79D">
          <w:rPr>
            <w:rFonts w:ascii="Calibri" w:hAnsi="Calibri" w:eastAsia="Calibri" w:cs="Calibri"/>
            <w:noProof w:val="0"/>
            <w:sz w:val="24"/>
            <w:szCs w:val="24"/>
            <w:lang w:val="pt-BR"/>
          </w:rPr>
          <w:t xml:space="preserve"> decisio</w:t>
        </w:r>
        <w:r w:rsidRPr="7967D79D" w:rsidR="7967D79D">
          <w:rPr>
            <w:rFonts w:ascii="Calibri" w:hAnsi="Calibri" w:eastAsia="Calibri" w:cs="Calibri"/>
            <w:noProof w:val="0"/>
            <w:sz w:val="24"/>
            <w:szCs w:val="24"/>
            <w:lang w:val="pt-BR"/>
          </w:rPr>
          <w:t>n.</w:t>
        </w:r>
        <w:r w:rsidRPr="7967D79D" w:rsidR="7967D79D">
          <w:rPr>
            <w:rFonts w:ascii="Calibri" w:hAnsi="Calibri" w:eastAsia="Calibri" w:cs="Calibri"/>
            <w:noProof w:val="0"/>
            <w:sz w:val="24"/>
            <w:szCs w:val="24"/>
            <w:lang w:val="pt-BR"/>
          </w:rPr>
          <w:t xml:space="preserve"> Howeve</w:t>
        </w:r>
        <w:r w:rsidRPr="7967D79D" w:rsidR="7967D79D">
          <w:rPr>
            <w:rFonts w:ascii="Calibri" w:hAnsi="Calibri" w:eastAsia="Calibri" w:cs="Calibri"/>
            <w:noProof w:val="0"/>
            <w:sz w:val="24"/>
            <w:szCs w:val="24"/>
            <w:lang w:val="pt-BR"/>
          </w:rPr>
          <w:t>r,</w:t>
        </w:r>
        <w:r w:rsidRPr="7967D79D" w:rsidR="7967D79D">
          <w:rPr>
            <w:rFonts w:ascii="Calibri" w:hAnsi="Calibri" w:eastAsia="Calibri" w:cs="Calibri"/>
            <w:noProof w:val="0"/>
            <w:sz w:val="24"/>
            <w:szCs w:val="24"/>
            <w:lang w:val="pt-BR"/>
          </w:rPr>
          <w:t xml:space="preserve"> a</w:t>
        </w:r>
        <w:r w:rsidRPr="7967D79D" w:rsidR="7967D79D">
          <w:rPr>
            <w:rFonts w:ascii="Calibri" w:hAnsi="Calibri" w:eastAsia="Calibri" w:cs="Calibri"/>
            <w:noProof w:val="0"/>
            <w:sz w:val="24"/>
            <w:szCs w:val="24"/>
            <w:lang w:val="pt-BR"/>
          </w:rPr>
          <w:t>n</w:t>
        </w:r>
        <w:r w:rsidRPr="7967D79D" w:rsidR="7967D79D">
          <w:rPr>
            <w:rFonts w:ascii="Calibri" w:hAnsi="Calibri" w:eastAsia="Calibri" w:cs="Calibri"/>
            <w:noProof w:val="0"/>
            <w:sz w:val="24"/>
            <w:szCs w:val="24"/>
            <w:lang w:val="pt-BR"/>
          </w:rPr>
          <w:t xml:space="preserve"> APO'</w:t>
        </w:r>
        <w:r w:rsidRPr="7967D79D" w:rsidR="7967D79D">
          <w:rPr>
            <w:rFonts w:ascii="Calibri" w:hAnsi="Calibri" w:eastAsia="Calibri" w:cs="Calibri"/>
            <w:noProof w:val="0"/>
            <w:sz w:val="24"/>
            <w:szCs w:val="24"/>
            <w:lang w:val="pt-BR"/>
          </w:rPr>
          <w:t>s</w:t>
        </w:r>
        <w:r w:rsidRPr="7967D79D" w:rsidR="7967D79D">
          <w:rPr>
            <w:rFonts w:ascii="Calibri" w:hAnsi="Calibri" w:eastAsia="Calibri" w:cs="Calibri"/>
            <w:noProof w:val="0"/>
            <w:sz w:val="24"/>
            <w:szCs w:val="24"/>
            <w:lang w:val="pt-BR"/>
          </w:rPr>
          <w:t xml:space="preserve"> failur</w:t>
        </w:r>
        <w:r w:rsidRPr="7967D79D" w:rsidR="7967D79D">
          <w:rPr>
            <w:rFonts w:ascii="Calibri" w:hAnsi="Calibri" w:eastAsia="Calibri" w:cs="Calibri"/>
            <w:noProof w:val="0"/>
            <w:sz w:val="24"/>
            <w:szCs w:val="24"/>
            <w:lang w:val="pt-BR"/>
          </w:rPr>
          <w:t>e</w:t>
        </w:r>
        <w:r w:rsidRPr="7967D79D" w:rsidR="7967D79D">
          <w:rPr>
            <w:rFonts w:ascii="Calibri" w:hAnsi="Calibri" w:eastAsia="Calibri" w:cs="Calibri"/>
            <w:noProof w:val="0"/>
            <w:sz w:val="24"/>
            <w:szCs w:val="24"/>
            <w:lang w:val="pt-BR"/>
          </w:rPr>
          <w:t xml:space="preserve"> t</w:t>
        </w:r>
        <w:r w:rsidRPr="7967D79D" w:rsidR="7967D79D">
          <w:rPr>
            <w:rFonts w:ascii="Calibri" w:hAnsi="Calibri" w:eastAsia="Calibri" w:cs="Calibri"/>
            <w:noProof w:val="0"/>
            <w:sz w:val="24"/>
            <w:szCs w:val="24"/>
            <w:lang w:val="pt-BR"/>
          </w:rPr>
          <w:t>o</w:t>
        </w:r>
        <w:r w:rsidRPr="7967D79D" w:rsidR="7967D79D">
          <w:rPr>
            <w:rFonts w:ascii="Calibri" w:hAnsi="Calibri" w:eastAsia="Calibri" w:cs="Calibri"/>
            <w:noProof w:val="0"/>
            <w:sz w:val="24"/>
            <w:szCs w:val="24"/>
            <w:lang w:val="pt-BR"/>
          </w:rPr>
          <w:t xml:space="preserve"> respon</w:t>
        </w:r>
        <w:r w:rsidRPr="7967D79D" w:rsidR="7967D79D">
          <w:rPr>
            <w:rFonts w:ascii="Calibri" w:hAnsi="Calibri" w:eastAsia="Calibri" w:cs="Calibri"/>
            <w:noProof w:val="0"/>
            <w:sz w:val="24"/>
            <w:szCs w:val="24"/>
            <w:lang w:val="pt-BR"/>
          </w:rPr>
          <w:t>d</w:t>
        </w:r>
        <w:r w:rsidRPr="7967D79D" w:rsidR="7967D79D">
          <w:rPr>
            <w:rFonts w:ascii="Calibri" w:hAnsi="Calibri" w:eastAsia="Calibri" w:cs="Calibri"/>
            <w:noProof w:val="0"/>
            <w:sz w:val="24"/>
            <w:szCs w:val="24"/>
            <w:lang w:val="pt-BR"/>
          </w:rPr>
          <w:t xml:space="preserve"> shal</w:t>
        </w:r>
        <w:r w:rsidRPr="7967D79D" w:rsidR="7967D79D">
          <w:rPr>
            <w:rFonts w:ascii="Calibri" w:hAnsi="Calibri" w:eastAsia="Calibri" w:cs="Calibri"/>
            <w:noProof w:val="0"/>
            <w:sz w:val="24"/>
            <w:szCs w:val="24"/>
            <w:lang w:val="pt-BR"/>
          </w:rPr>
          <w:t>l</w:t>
        </w:r>
        <w:r w:rsidRPr="7967D79D" w:rsidR="7967D79D">
          <w:rPr>
            <w:rFonts w:ascii="Calibri" w:hAnsi="Calibri" w:eastAsia="Calibri" w:cs="Calibri"/>
            <w:noProof w:val="0"/>
            <w:sz w:val="24"/>
            <w:szCs w:val="24"/>
            <w:lang w:val="pt-BR"/>
          </w:rPr>
          <w:t xml:space="preserve"> no</w:t>
        </w:r>
        <w:r w:rsidRPr="7967D79D" w:rsidR="7967D79D">
          <w:rPr>
            <w:rFonts w:ascii="Calibri" w:hAnsi="Calibri" w:eastAsia="Calibri" w:cs="Calibri"/>
            <w:noProof w:val="0"/>
            <w:sz w:val="24"/>
            <w:szCs w:val="24"/>
            <w:lang w:val="pt-BR"/>
          </w:rPr>
          <w:t>t preclude</w:t>
        </w:r>
        <w:r w:rsidRPr="7967D79D" w:rsidR="7967D79D">
          <w:rPr>
            <w:rFonts w:ascii="Calibri" w:hAnsi="Calibri" w:eastAsia="Calibri" w:cs="Calibri"/>
            <w:noProof w:val="0"/>
            <w:sz w:val="24"/>
            <w:szCs w:val="24"/>
            <w:lang w:val="pt-BR"/>
          </w:rPr>
          <w:t xml:space="preserve"> th</w:t>
        </w:r>
        <w:r w:rsidRPr="7967D79D" w:rsidR="7967D79D">
          <w:rPr>
            <w:rFonts w:ascii="Calibri" w:hAnsi="Calibri" w:eastAsia="Calibri" w:cs="Calibri"/>
            <w:noProof w:val="0"/>
            <w:sz w:val="24"/>
            <w:szCs w:val="24"/>
            <w:lang w:val="pt-BR"/>
          </w:rPr>
          <w:t>e APO</w:t>
        </w:r>
        <w:r w:rsidRPr="7967D79D" w:rsidR="7967D79D">
          <w:rPr>
            <w:rFonts w:ascii="Calibri" w:hAnsi="Calibri" w:eastAsia="Calibri" w:cs="Calibri"/>
            <w:noProof w:val="0"/>
            <w:sz w:val="24"/>
            <w:szCs w:val="24"/>
            <w:lang w:val="pt-BR"/>
          </w:rPr>
          <w:t xml:space="preserve"> fro</w:t>
        </w:r>
        <w:r w:rsidRPr="7967D79D" w:rsidR="7967D79D">
          <w:rPr>
            <w:rFonts w:ascii="Calibri" w:hAnsi="Calibri" w:eastAsia="Calibri" w:cs="Calibri"/>
            <w:noProof w:val="0"/>
            <w:sz w:val="24"/>
            <w:szCs w:val="24"/>
            <w:lang w:val="pt-BR"/>
          </w:rPr>
          <w:t>m</w:t>
        </w:r>
        <w:r w:rsidRPr="7967D79D" w:rsidR="7967D79D">
          <w:rPr>
            <w:rFonts w:ascii="Calibri" w:hAnsi="Calibri" w:eastAsia="Calibri" w:cs="Calibri"/>
            <w:noProof w:val="0"/>
            <w:sz w:val="24"/>
            <w:szCs w:val="24"/>
            <w:lang w:val="pt-BR"/>
          </w:rPr>
          <w:t xml:space="preserve"> attendin</w:t>
        </w:r>
        <w:r w:rsidRPr="7967D79D" w:rsidR="7967D79D">
          <w:rPr>
            <w:rFonts w:ascii="Calibri" w:hAnsi="Calibri" w:eastAsia="Calibri" w:cs="Calibri"/>
            <w:noProof w:val="0"/>
            <w:sz w:val="24"/>
            <w:szCs w:val="24"/>
            <w:lang w:val="pt-BR"/>
          </w:rPr>
          <w:t>g</w:t>
        </w:r>
        <w:r w:rsidRPr="7967D79D" w:rsidR="7967D79D">
          <w:rPr>
            <w:rFonts w:ascii="Calibri" w:hAnsi="Calibri" w:eastAsia="Calibri" w:cs="Calibri"/>
            <w:noProof w:val="0"/>
            <w:sz w:val="24"/>
            <w:szCs w:val="24"/>
            <w:lang w:val="pt-BR"/>
          </w:rPr>
          <w:t xml:space="preserve"> an</w:t>
        </w:r>
        <w:r w:rsidRPr="7967D79D" w:rsidR="7967D79D">
          <w:rPr>
            <w:rFonts w:ascii="Calibri" w:hAnsi="Calibri" w:eastAsia="Calibri" w:cs="Calibri"/>
            <w:noProof w:val="0"/>
            <w:sz w:val="24"/>
            <w:szCs w:val="24"/>
            <w:lang w:val="pt-BR"/>
          </w:rPr>
          <w:t>y</w:t>
        </w:r>
        <w:r w:rsidRPr="7967D79D" w:rsidR="7967D79D">
          <w:rPr>
            <w:rFonts w:ascii="Calibri" w:hAnsi="Calibri" w:eastAsia="Calibri" w:cs="Calibri"/>
            <w:noProof w:val="0"/>
            <w:sz w:val="24"/>
            <w:szCs w:val="24"/>
            <w:lang w:val="pt-BR"/>
          </w:rPr>
          <w:t xml:space="preserve"> subsequen</w:t>
        </w:r>
        <w:r w:rsidRPr="7967D79D" w:rsidR="7967D79D">
          <w:rPr>
            <w:rFonts w:ascii="Calibri" w:hAnsi="Calibri" w:eastAsia="Calibri" w:cs="Calibri"/>
            <w:noProof w:val="0"/>
            <w:sz w:val="24"/>
            <w:szCs w:val="24"/>
            <w:lang w:val="pt-BR"/>
          </w:rPr>
          <w:t>t DRB meeting,</w:t>
        </w:r>
        <w:r w:rsidRPr="7967D79D" w:rsidR="7967D79D">
          <w:rPr>
            <w:rFonts w:ascii="Calibri" w:hAnsi="Calibri" w:eastAsia="Calibri" w:cs="Calibri"/>
            <w:noProof w:val="0"/>
            <w:sz w:val="24"/>
            <w:szCs w:val="24"/>
            <w:lang w:val="pt-BR"/>
          </w:rPr>
          <w:t xml:space="preserve"> providin</w:t>
        </w:r>
        <w:r w:rsidRPr="7967D79D" w:rsidR="7967D79D">
          <w:rPr>
            <w:rFonts w:ascii="Calibri" w:hAnsi="Calibri" w:eastAsia="Calibri" w:cs="Calibri"/>
            <w:noProof w:val="0"/>
            <w:sz w:val="24"/>
            <w:szCs w:val="24"/>
            <w:lang w:val="pt-BR"/>
          </w:rPr>
          <w:t>g</w:t>
        </w:r>
        <w:r w:rsidRPr="7967D79D" w:rsidR="7967D79D">
          <w:rPr>
            <w:rFonts w:ascii="Calibri" w:hAnsi="Calibri" w:eastAsia="Calibri" w:cs="Calibri"/>
            <w:noProof w:val="0"/>
            <w:sz w:val="24"/>
            <w:szCs w:val="24"/>
            <w:lang w:val="pt-BR"/>
          </w:rPr>
          <w:t xml:space="preserve"> comment</w:t>
        </w:r>
        <w:r w:rsidRPr="7967D79D" w:rsidR="7967D79D">
          <w:rPr>
            <w:rFonts w:ascii="Calibri" w:hAnsi="Calibri" w:eastAsia="Calibri" w:cs="Calibri"/>
            <w:noProof w:val="0"/>
            <w:sz w:val="24"/>
            <w:szCs w:val="24"/>
            <w:lang w:val="pt-BR"/>
          </w:rPr>
          <w:t>s,</w:t>
        </w:r>
        <w:r w:rsidRPr="7967D79D" w:rsidR="7967D79D">
          <w:rPr>
            <w:rFonts w:ascii="Calibri" w:hAnsi="Calibri" w:eastAsia="Calibri" w:cs="Calibri"/>
            <w:noProof w:val="0"/>
            <w:sz w:val="24"/>
            <w:szCs w:val="24"/>
            <w:lang w:val="pt-BR"/>
          </w:rPr>
          <w:t xml:space="preserve"> o</w:t>
        </w:r>
        <w:r w:rsidRPr="7967D79D" w:rsidR="7967D79D">
          <w:rPr>
            <w:rFonts w:ascii="Calibri" w:hAnsi="Calibri" w:eastAsia="Calibri" w:cs="Calibri"/>
            <w:noProof w:val="0"/>
            <w:sz w:val="24"/>
            <w:szCs w:val="24"/>
            <w:lang w:val="pt-BR"/>
          </w:rPr>
          <w:t>r</w:t>
        </w:r>
        <w:r w:rsidRPr="7967D79D" w:rsidR="7967D79D">
          <w:rPr>
            <w:rFonts w:ascii="Calibri" w:hAnsi="Calibri" w:eastAsia="Calibri" w:cs="Calibri"/>
            <w:noProof w:val="0"/>
            <w:sz w:val="24"/>
            <w:szCs w:val="24"/>
            <w:lang w:val="pt-BR"/>
          </w:rPr>
          <w:t xml:space="preserve"> raisin</w:t>
        </w:r>
        <w:r w:rsidRPr="7967D79D" w:rsidR="7967D79D">
          <w:rPr>
            <w:rFonts w:ascii="Calibri" w:hAnsi="Calibri" w:eastAsia="Calibri" w:cs="Calibri"/>
            <w:noProof w:val="0"/>
            <w:sz w:val="24"/>
            <w:szCs w:val="24"/>
            <w:lang w:val="pt-BR"/>
          </w:rPr>
          <w:t>g</w:t>
        </w:r>
        <w:r w:rsidRPr="7967D79D" w:rsidR="7967D79D">
          <w:rPr>
            <w:rFonts w:ascii="Calibri" w:hAnsi="Calibri" w:eastAsia="Calibri" w:cs="Calibri"/>
            <w:noProof w:val="0"/>
            <w:sz w:val="24"/>
            <w:szCs w:val="24"/>
            <w:lang w:val="pt-BR"/>
          </w:rPr>
          <w:t xml:space="preserve"> concern</w:t>
        </w:r>
        <w:r w:rsidRPr="7967D79D" w:rsidR="7967D79D">
          <w:rPr>
            <w:rFonts w:ascii="Calibri" w:hAnsi="Calibri" w:eastAsia="Calibri" w:cs="Calibri"/>
            <w:noProof w:val="0"/>
            <w:sz w:val="24"/>
            <w:szCs w:val="24"/>
            <w:lang w:val="pt-BR"/>
          </w:rPr>
          <w:t>s</w:t>
        </w:r>
        <w:r w:rsidRPr="7967D79D" w:rsidR="7967D79D">
          <w:rPr>
            <w:rFonts w:ascii="Calibri" w:hAnsi="Calibri" w:eastAsia="Calibri" w:cs="Calibri"/>
            <w:noProof w:val="0"/>
            <w:sz w:val="24"/>
            <w:szCs w:val="24"/>
            <w:lang w:val="pt-BR"/>
          </w:rPr>
          <w:t xml:space="preserve"> regardin</w:t>
        </w:r>
        <w:r w:rsidRPr="7967D79D" w:rsidR="7967D79D">
          <w:rPr>
            <w:rFonts w:ascii="Calibri" w:hAnsi="Calibri" w:eastAsia="Calibri" w:cs="Calibri"/>
            <w:noProof w:val="0"/>
            <w:sz w:val="24"/>
            <w:szCs w:val="24"/>
            <w:lang w:val="pt-BR"/>
          </w:rPr>
          <w:t>g</w:t>
        </w:r>
        <w:r w:rsidRPr="7967D79D" w:rsidR="7967D79D">
          <w:rPr>
            <w:rFonts w:ascii="Calibri" w:hAnsi="Calibri" w:eastAsia="Calibri" w:cs="Calibri"/>
            <w:noProof w:val="0"/>
            <w:sz w:val="24"/>
            <w:szCs w:val="24"/>
            <w:lang w:val="pt-BR"/>
          </w:rPr>
          <w:t xml:space="preserve"> th</w:t>
        </w:r>
        <w:r w:rsidRPr="7967D79D" w:rsidR="7967D79D">
          <w:rPr>
            <w:rFonts w:ascii="Calibri" w:hAnsi="Calibri" w:eastAsia="Calibri" w:cs="Calibri"/>
            <w:noProof w:val="0"/>
            <w:sz w:val="24"/>
            <w:szCs w:val="24"/>
            <w:lang w:val="pt-BR"/>
          </w:rPr>
          <w:t>e</w:t>
        </w:r>
        <w:r w:rsidRPr="7967D79D" w:rsidR="7967D79D">
          <w:rPr>
            <w:rFonts w:ascii="Calibri" w:hAnsi="Calibri" w:eastAsia="Calibri" w:cs="Calibri"/>
            <w:noProof w:val="0"/>
            <w:sz w:val="24"/>
            <w:szCs w:val="24"/>
            <w:lang w:val="pt-BR"/>
          </w:rPr>
          <w:t xml:space="preserve"> applicatio</w:t>
        </w:r>
        <w:r w:rsidRPr="7967D79D" w:rsidR="7967D79D">
          <w:rPr>
            <w:rFonts w:ascii="Calibri" w:hAnsi="Calibri" w:eastAsia="Calibri" w:cs="Calibri"/>
            <w:noProof w:val="0"/>
            <w:sz w:val="24"/>
            <w:szCs w:val="24"/>
            <w:lang w:val="pt-BR"/>
          </w:rPr>
          <w:t>n prior</w:t>
        </w:r>
        <w:r w:rsidRPr="7967D79D" w:rsidR="7967D79D">
          <w:rPr>
            <w:rFonts w:ascii="Calibri" w:hAnsi="Calibri" w:eastAsia="Calibri" w:cs="Calibri"/>
            <w:noProof w:val="0"/>
            <w:sz w:val="24"/>
            <w:szCs w:val="24"/>
            <w:lang w:val="pt-BR"/>
          </w:rPr>
          <w:t xml:space="preserve"> t</w:t>
        </w:r>
        <w:r w:rsidRPr="7967D79D" w:rsidR="7967D79D">
          <w:rPr>
            <w:rFonts w:ascii="Calibri" w:hAnsi="Calibri" w:eastAsia="Calibri" w:cs="Calibri"/>
            <w:noProof w:val="0"/>
            <w:sz w:val="24"/>
            <w:szCs w:val="24"/>
            <w:lang w:val="pt-BR"/>
          </w:rPr>
          <w:t>o final DRB</w:t>
        </w:r>
        <w:r w:rsidRPr="7967D79D" w:rsidR="7967D79D">
          <w:rPr>
            <w:rFonts w:ascii="Calibri" w:hAnsi="Calibri" w:eastAsia="Calibri" w:cs="Calibri"/>
            <w:noProof w:val="0"/>
            <w:sz w:val="24"/>
            <w:szCs w:val="24"/>
            <w:lang w:val="pt-BR"/>
          </w:rPr>
          <w:t xml:space="preserve"> actio</w:t>
        </w:r>
        <w:r w:rsidRPr="7967D79D" w:rsidR="7967D79D">
          <w:rPr>
            <w:rFonts w:ascii="Calibri" w:hAnsi="Calibri" w:eastAsia="Calibri" w:cs="Calibri"/>
            <w:noProof w:val="0"/>
            <w:sz w:val="24"/>
            <w:szCs w:val="24"/>
            <w:lang w:val="pt-BR"/>
          </w:rPr>
          <w:t>n.</w:t>
        </w:r>
      </w:ins>
      <w:ins w:author="Shellie Duplan" w:date="2026-02-03T17:06:00Z" w16du:dateUtc="2026-02-03T17:06:00Z" w:id="1674243021">
        <w:r w:rsidRPr="7967D79D" w:rsidR="7967D79D">
          <w:rPr>
            <w:rFonts w:ascii="Calibri" w:hAnsi="Calibri" w:eastAsia="Calibri" w:cs="Calibri"/>
            <w:sz w:val="24"/>
            <w:szCs w:val="24"/>
            <w:rPrChange w:author="Shellie Duplan" w:date="2026-02-03T17:06:00Z" w16du:dateUtc="2026-02-03T17:06:00Z" w:id="559426058">
              <w:rPr>
                <w:rFonts w:ascii="Calibri" w:hAnsi="Calibri" w:eastAsia="Calibri" w:cs="Calibri"/>
                <w:i w:val="1"/>
                <w:iCs w:val="1"/>
                <w:sz w:val="24"/>
                <w:szCs w:val="24"/>
              </w:rPr>
            </w:rPrChange>
          </w:rPr>
          <w:t xml:space="preserve"> </w:t>
        </w:r>
      </w:ins>
    </w:p>
    <w:p w:rsidR="00A92C30" w:rsidRDefault="004E4CE7" w14:paraId="5EA861DC" w14:textId="7E103BD6">
      <w:pPr>
        <w:spacing w:after="120"/>
        <w:ind w:left="2160" w:hanging="720"/>
        <w:rPr>
          <w:rFonts w:ascii="Calibri" w:hAnsi="Calibri" w:eastAsia="Calibri" w:cs="Calibri"/>
          <w:sz w:val="24"/>
          <w:szCs w:val="24"/>
        </w:rPr>
      </w:pPr>
      <w:ins w:author="Christopher Hawkins" w:date="2026-03-03T10:23:00Z" w16du:dateUtc="2026-03-03T17:23:00Z" w:id="1322026837">
        <w:r w:rsidR="7967D79D">
          <w:t>I</w:t>
        </w:r>
      </w:ins>
      <w:del w:author="Shellie Duplan" w:date="2026-02-03T17:09:00Z" w16du:dateUtc="2026-02-03T17:09:00Z" w:id="1640311619">
        <w:r w:rsidRPr="7967D79D" w:rsidDel="7967D79D">
          <w:rPr>
            <w:rFonts w:ascii="Calibri" w:hAnsi="Calibri" w:eastAsia="Calibri" w:cs="Calibri"/>
            <w:sz w:val="24"/>
            <w:szCs w:val="24"/>
          </w:rPr>
          <w:delText>G</w:delText>
        </w:r>
      </w:del>
      <w:r w:rsidRPr="7967D79D" w:rsidR="7967D79D">
        <w:rPr>
          <w:rFonts w:ascii="Calibri" w:hAnsi="Calibri" w:eastAsia="Calibri" w:cs="Calibri"/>
          <w:sz w:val="24"/>
          <w:szCs w:val="24"/>
        </w:rPr>
        <w:t>.</w:t>
      </w:r>
      <w:r>
        <w:tab/>
      </w:r>
      <w:r w:rsidRPr="7967D79D" w:rsidR="7967D79D">
        <w:rPr>
          <w:rFonts w:ascii="Calibri" w:hAnsi="Calibri" w:eastAsia="Calibri" w:cs="Calibri"/>
          <w:b w:val="1"/>
          <w:bCs w:val="1"/>
          <w:sz w:val="24"/>
          <w:szCs w:val="24"/>
        </w:rPr>
        <w:t>Building Site Boundary Covenant Amendment</w:t>
      </w:r>
      <w:r w:rsidRPr="7967D79D" w:rsidR="7967D79D">
        <w:rPr>
          <w:rFonts w:ascii="Calibri" w:hAnsi="Calibri" w:eastAsia="Calibri" w:cs="Calibri"/>
          <w:sz w:val="24"/>
          <w:szCs w:val="24"/>
        </w:rPr>
        <w:t>. If the BSE/R is approved by the DRB, the HOC shall prepare a revised Building Site Boundary Covenant (Building Site Boundary Covenant Amendment) reflecting the BSE/R which shall be executed by the</w:t>
      </w:r>
      <w:del w:author="Shellie Duplan" w:date="2026-06-18T19:37:26.244Z" w16du:dateUtc="2026-06-18T19:37:26.244Z" w:id="2099728787">
        <w:r w:rsidRPr="7967D79D" w:rsidDel="7967D79D">
          <w:rPr>
            <w:rFonts w:ascii="Calibri" w:hAnsi="Calibri" w:eastAsia="Calibri" w:cs="Calibri"/>
            <w:sz w:val="24"/>
            <w:szCs w:val="24"/>
          </w:rPr>
          <w:delText xml:space="preserve"> BOD</w:delText>
        </w:r>
      </w:del>
      <w:ins w:author="Shellie Duplan" w:date="2026-06-18T19:37:26.71Z" w16du:dateUtc="2026-06-18T19:37:26.71Z" w:id="1556815834">
        <w:r w:rsidRPr="7967D79D" w:rsidR="7967D79D">
          <w:rPr>
            <w:rFonts w:ascii="Calibri" w:hAnsi="Calibri" w:eastAsia="Calibri" w:cs="Calibri"/>
            <w:sz w:val="24"/>
            <w:szCs w:val="24"/>
          </w:rPr>
          <w:t xml:space="preserve"> HOC</w:t>
        </w:r>
      </w:ins>
      <w:r w:rsidRPr="7967D79D" w:rsidR="7967D79D">
        <w:rPr>
          <w:rFonts w:ascii="Calibri" w:hAnsi="Calibri" w:eastAsia="Calibri" w:cs="Calibri"/>
          <w:sz w:val="24"/>
          <w:szCs w:val="24"/>
        </w:rPr>
        <w:t xml:space="preserve"> and the Applicant and recorded with San Miguel County immediately after the San Miguel County Building Permit has been acquired.</w:t>
      </w:r>
    </w:p>
    <w:p w:rsidR="00A92C30" w:rsidRDefault="004E4CE7" w14:paraId="7CBF1FEB" w14:textId="054D0C2D">
      <w:pPr>
        <w:spacing w:after="120"/>
        <w:ind w:firstLine="720"/>
        <w:rPr>
          <w:rFonts w:ascii="Calibri" w:hAnsi="Calibri" w:eastAsia="Calibri" w:cs="Calibri"/>
          <w:sz w:val="24"/>
          <w:szCs w:val="24"/>
        </w:rPr>
      </w:pPr>
      <w:r w:rsidRPr="46421B1D" w:rsidR="46421B1D">
        <w:rPr>
          <w:rFonts w:ascii="Calibri" w:hAnsi="Calibri" w:eastAsia="Calibri" w:cs="Calibri"/>
          <w:sz w:val="24"/>
          <w:szCs w:val="24"/>
        </w:rPr>
        <w:t>7.7.</w:t>
      </w:r>
      <w:del w:author="Shellie Duplan" w:date="2026-06-18T22:04:06.654Z" w16du:dateUtc="2026-06-18T22:04:06.654Z" w:id="1058639288">
        <w:r w:rsidRPr="46421B1D" w:rsidDel="46421B1D">
          <w:rPr>
            <w:rFonts w:ascii="Calibri" w:hAnsi="Calibri" w:eastAsia="Calibri" w:cs="Calibri"/>
            <w:sz w:val="24"/>
            <w:szCs w:val="24"/>
          </w:rPr>
          <w:delText>7</w:delText>
        </w:r>
      </w:del>
      <w:ins w:author="Shellie Duplan" w:date="2026-06-18T22:04:06.702Z" w16du:dateUtc="2026-06-18T22:04:06.702Z" w:id="1964282215">
        <w:r w:rsidRPr="46421B1D" w:rsidR="46421B1D">
          <w:rPr>
            <w:rFonts w:ascii="Calibri" w:hAnsi="Calibri" w:eastAsia="Calibri" w:cs="Calibri"/>
            <w:sz w:val="24"/>
            <w:szCs w:val="24"/>
          </w:rPr>
          <w:t>6</w:t>
        </w:r>
      </w:ins>
      <w:r>
        <w:tab/>
      </w:r>
      <w:r w:rsidRPr="46421B1D" w:rsidR="46421B1D">
        <w:rPr>
          <w:rFonts w:ascii="Calibri" w:hAnsi="Calibri" w:eastAsia="Calibri" w:cs="Calibri"/>
          <w:sz w:val="24"/>
          <w:szCs w:val="24"/>
        </w:rPr>
        <w:t>DRB</w:t>
      </w:r>
      <w:r w:rsidRPr="46421B1D" w:rsidR="46421B1D">
        <w:rPr>
          <w:rFonts w:ascii="Calibri" w:hAnsi="Calibri" w:eastAsia="Calibri" w:cs="Calibri"/>
          <w:b w:val="1"/>
          <w:bCs w:val="1"/>
          <w:sz w:val="24"/>
          <w:szCs w:val="24"/>
        </w:rPr>
        <w:t xml:space="preserve"> </w:t>
      </w:r>
      <w:r w:rsidRPr="46421B1D" w:rsidR="46421B1D">
        <w:rPr>
          <w:rFonts w:ascii="Calibri" w:hAnsi="Calibri" w:eastAsia="Calibri" w:cs="Calibri"/>
          <w:sz w:val="24"/>
          <w:szCs w:val="24"/>
        </w:rPr>
        <w:t>Review Criteria and Standards for BSE/R</w:t>
      </w:r>
    </w:p>
    <w:p w:rsidR="00A92C30" w:rsidRDefault="004E4CE7" w14:paraId="4B3862E5" w14:textId="77777777">
      <w:pPr>
        <w:spacing w:after="120"/>
        <w:ind w:left="2160" w:hanging="720"/>
        <w:rPr>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A BSE/R Application on Wetland Buffer Lots or Border/Wildlife Habitat Lots will require extra scrutiny.</w:t>
      </w:r>
    </w:p>
    <w:p w:rsidR="00A92C30" w:rsidRDefault="004E4CE7" w14:paraId="4D36D404" w14:textId="77777777">
      <w:pPr>
        <w:spacing w:after="120"/>
        <w:ind w:left="720" w:firstLine="720"/>
        <w:rPr>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sz w:val="24"/>
          <w:szCs w:val="24"/>
        </w:rPr>
        <w:t>The DRB shall consider the following when reviewing a BSR/E Application:</w:t>
      </w:r>
      <w:r>
        <w:rPr>
          <w:rFonts w:ascii="Calibri" w:hAnsi="Calibri" w:eastAsia="Calibri" w:cs="Calibri"/>
          <w:sz w:val="24"/>
          <w:szCs w:val="24"/>
        </w:rPr>
        <w:tab/>
      </w:r>
    </w:p>
    <w:p w:rsidR="00A92C30" w:rsidRDefault="004E4CE7" w14:paraId="4B707BB6" w14:textId="77777777">
      <w:pPr>
        <w:spacing w:after="120"/>
        <w:ind w:left="2880" w:hanging="720"/>
        <w:rPr>
          <w:rFonts w:ascii="Calibri" w:hAnsi="Calibri" w:eastAsia="Calibri" w:cs="Calibri"/>
          <w:sz w:val="24"/>
          <w:szCs w:val="24"/>
        </w:rPr>
      </w:pPr>
      <w:r>
        <w:rPr>
          <w:rFonts w:ascii="Calibri" w:hAnsi="Calibri" w:eastAsia="Calibri" w:cs="Calibri"/>
          <w:sz w:val="24"/>
          <w:szCs w:val="24"/>
        </w:rPr>
        <w:t>1.</w:t>
      </w:r>
      <w:r>
        <w:rPr>
          <w:rFonts w:ascii="Calibri" w:hAnsi="Calibri" w:eastAsia="Calibri" w:cs="Calibri"/>
          <w:sz w:val="24"/>
          <w:szCs w:val="24"/>
        </w:rPr>
        <w:tab/>
      </w:r>
      <w:r>
        <w:rPr>
          <w:rFonts w:ascii="Calibri" w:hAnsi="Calibri" w:eastAsia="Calibri" w:cs="Calibri"/>
          <w:sz w:val="24"/>
          <w:szCs w:val="24"/>
        </w:rPr>
        <w:t>The resulting impacts of the BSE/R on increased visibility, noise, and similar influences. The DRB may require the Applicant to make modifications to the mass/scale/height or placement of the proposed Improvements, add berms/landscaping, and other factors to reduce impacts.</w:t>
      </w:r>
    </w:p>
    <w:p w:rsidR="00A92C30" w:rsidRDefault="004E4CE7" w14:paraId="3546E24A" w14:textId="77777777">
      <w:pPr>
        <w:spacing w:after="120"/>
        <w:ind w:left="2880" w:hanging="720"/>
        <w:rPr>
          <w:rFonts w:ascii="Calibri" w:hAnsi="Calibri" w:eastAsia="Calibri" w:cs="Calibri"/>
          <w:sz w:val="24"/>
          <w:szCs w:val="24"/>
        </w:rPr>
      </w:pPr>
      <w:r>
        <w:rPr>
          <w:rFonts w:ascii="Calibri" w:hAnsi="Calibri" w:eastAsia="Calibri" w:cs="Calibri"/>
          <w:sz w:val="24"/>
          <w:szCs w:val="24"/>
        </w:rPr>
        <w:t>2.</w:t>
      </w:r>
      <w:r>
        <w:rPr>
          <w:rFonts w:ascii="Calibri" w:hAnsi="Calibri" w:eastAsia="Calibri" w:cs="Calibri"/>
          <w:sz w:val="24"/>
          <w:szCs w:val="24"/>
        </w:rPr>
        <w:tab/>
      </w:r>
      <w:r>
        <w:rPr>
          <w:rFonts w:ascii="Calibri" w:hAnsi="Calibri" w:eastAsia="Calibri" w:cs="Calibri"/>
          <w:sz w:val="24"/>
          <w:szCs w:val="24"/>
        </w:rPr>
        <w:t>Prior modifications to BSBs and heights on the subject Lot and Adjacent Lots.</w:t>
      </w:r>
    </w:p>
    <w:p w:rsidR="00A92C30" w:rsidRDefault="004E4CE7" w14:paraId="7B63FD4E" w14:textId="77777777">
      <w:pPr>
        <w:spacing w:after="120"/>
        <w:ind w:left="2160" w:hanging="720"/>
        <w:rPr>
          <w:rFonts w:ascii="Calibri" w:hAnsi="Calibri" w:eastAsia="Calibri" w:cs="Calibri"/>
          <w:sz w:val="24"/>
          <w:szCs w:val="24"/>
        </w:rPr>
      </w:pPr>
      <w:r>
        <w:rPr>
          <w:rFonts w:ascii="Calibri" w:hAnsi="Calibri" w:eastAsia="Calibri" w:cs="Calibri"/>
          <w:sz w:val="24"/>
          <w:szCs w:val="24"/>
        </w:rPr>
        <w:t>C.</w:t>
      </w:r>
      <w:r>
        <w:rPr>
          <w:rFonts w:ascii="Calibri" w:hAnsi="Calibri" w:eastAsia="Calibri" w:cs="Calibri"/>
          <w:sz w:val="24"/>
          <w:szCs w:val="24"/>
        </w:rPr>
        <w:tab/>
      </w:r>
      <w:r>
        <w:rPr>
          <w:rFonts w:ascii="Calibri" w:hAnsi="Calibri" w:eastAsia="Calibri" w:cs="Calibri"/>
          <w:sz w:val="24"/>
          <w:szCs w:val="24"/>
        </w:rPr>
        <w:t xml:space="preserve">The following conditions by themselves, shall not be considered unanticipated and extraordinary conditions such that a BSE/R is necessary; </w:t>
      </w:r>
    </w:p>
    <w:p w:rsidR="00A92C30" w:rsidRDefault="004E4CE7" w14:paraId="45F9A407" w14:textId="77777777">
      <w:pPr>
        <w:spacing w:after="120"/>
        <w:ind w:left="1440" w:firstLine="720"/>
        <w:rPr>
          <w:rFonts w:ascii="Calibri" w:hAnsi="Calibri" w:eastAsia="Calibri" w:cs="Calibri"/>
          <w:sz w:val="24"/>
          <w:szCs w:val="24"/>
        </w:rPr>
      </w:pPr>
      <w:r>
        <w:rPr>
          <w:rFonts w:ascii="Calibri" w:hAnsi="Calibri" w:eastAsia="Calibri" w:cs="Calibri"/>
          <w:sz w:val="24"/>
          <w:szCs w:val="24"/>
        </w:rPr>
        <w:t>1.</w:t>
      </w:r>
      <w:r>
        <w:rPr>
          <w:rFonts w:ascii="Calibri" w:hAnsi="Calibri" w:eastAsia="Calibri" w:cs="Calibri"/>
          <w:sz w:val="24"/>
          <w:szCs w:val="24"/>
        </w:rPr>
        <w:tab/>
      </w:r>
      <w:r>
        <w:rPr>
          <w:rFonts w:ascii="Calibri" w:hAnsi="Calibri" w:eastAsia="Calibri" w:cs="Calibri"/>
          <w:sz w:val="24"/>
          <w:szCs w:val="24"/>
        </w:rPr>
        <w:t>Increased costs to develop the Lot; or</w:t>
      </w:r>
    </w:p>
    <w:p w:rsidR="00A92C30" w:rsidRDefault="004E4CE7" w14:paraId="151682C7" w14:textId="77777777">
      <w:pPr>
        <w:spacing w:after="120"/>
        <w:ind w:left="2880" w:hanging="720"/>
        <w:rPr>
          <w:rFonts w:ascii="Calibri" w:hAnsi="Calibri" w:eastAsia="Calibri" w:cs="Calibri"/>
          <w:sz w:val="24"/>
          <w:szCs w:val="24"/>
        </w:rPr>
      </w:pPr>
      <w:r>
        <w:rPr>
          <w:rFonts w:ascii="Calibri" w:hAnsi="Calibri" w:eastAsia="Calibri" w:cs="Calibri"/>
          <w:sz w:val="24"/>
          <w:szCs w:val="24"/>
        </w:rPr>
        <w:t>2.</w:t>
      </w:r>
      <w:r>
        <w:rPr>
          <w:rFonts w:ascii="Calibri" w:hAnsi="Calibri" w:eastAsia="Calibri" w:cs="Calibri"/>
          <w:sz w:val="24"/>
          <w:szCs w:val="24"/>
        </w:rPr>
        <w:tab/>
      </w:r>
      <w:r>
        <w:rPr>
          <w:rFonts w:ascii="Calibri" w:hAnsi="Calibri" w:eastAsia="Calibri" w:cs="Calibri"/>
          <w:sz w:val="24"/>
          <w:szCs w:val="24"/>
        </w:rPr>
        <w:t>Site conditions that were known by the Owner requesting the BSE/R at the time the Owner acquired the Lot and/or would have been known by a person exercising ordinary care, when acquiring the Lot.</w:t>
      </w:r>
    </w:p>
    <w:p w:rsidR="00A92C30" w:rsidRDefault="004E4CE7" w14:paraId="1BA3C4CB" w14:textId="538A630E">
      <w:pPr>
        <w:spacing w:after="120"/>
        <w:ind w:firstLine="720"/>
        <w:rPr>
          <w:rFonts w:ascii="Calibri" w:hAnsi="Calibri" w:eastAsia="Calibri" w:cs="Calibri"/>
          <w:b w:val="1"/>
          <w:bCs w:val="1"/>
          <w:sz w:val="24"/>
          <w:szCs w:val="24"/>
        </w:rPr>
      </w:pPr>
      <w:r w:rsidRPr="46421B1D" w:rsidR="46421B1D">
        <w:rPr>
          <w:rFonts w:ascii="Calibri" w:hAnsi="Calibri" w:eastAsia="Calibri" w:cs="Calibri"/>
          <w:sz w:val="24"/>
          <w:szCs w:val="24"/>
        </w:rPr>
        <w:t>7.7.</w:t>
      </w:r>
      <w:del w:author="Shellie Duplan" w:date="2026-06-18T22:04:09.858Z" w16du:dateUtc="2026-06-18T22:04:09.858Z" w:id="1658812764">
        <w:r w:rsidRPr="46421B1D" w:rsidDel="46421B1D">
          <w:rPr>
            <w:rFonts w:ascii="Calibri" w:hAnsi="Calibri" w:eastAsia="Calibri" w:cs="Calibri"/>
            <w:sz w:val="24"/>
            <w:szCs w:val="24"/>
          </w:rPr>
          <w:delText>8</w:delText>
        </w:r>
      </w:del>
      <w:ins w:author="Shellie Duplan" w:date="2026-06-18T22:04:09.9Z" w16du:dateUtc="2026-06-18T22:04:09.9Z" w:id="629935770">
        <w:r w:rsidRPr="46421B1D" w:rsidR="46421B1D">
          <w:rPr>
            <w:rFonts w:ascii="Calibri" w:hAnsi="Calibri" w:eastAsia="Calibri" w:cs="Calibri"/>
            <w:sz w:val="24"/>
            <w:szCs w:val="24"/>
          </w:rPr>
          <w:t>7</w:t>
        </w:r>
      </w:ins>
      <w:r>
        <w:tab/>
      </w:r>
      <w:r w:rsidRPr="46421B1D" w:rsidR="46421B1D">
        <w:rPr>
          <w:rFonts w:ascii="Calibri" w:hAnsi="Calibri" w:eastAsia="Calibri" w:cs="Calibri"/>
          <w:b w:val="1"/>
          <w:bCs w:val="1"/>
          <w:sz w:val="24"/>
          <w:szCs w:val="24"/>
        </w:rPr>
        <w:t>Building Site Arbitration Rules and Procedures for BSE/BSR/BHI</w:t>
      </w:r>
    </w:p>
    <w:p w:rsidR="00A92C30" w:rsidRDefault="004E4CE7" w14:paraId="74C15192" w14:textId="77777777">
      <w:pPr>
        <w:spacing w:after="120"/>
        <w:ind w:left="1440"/>
        <w:rPr>
          <w:rFonts w:ascii="Calibri" w:hAnsi="Calibri" w:eastAsia="Calibri" w:cs="Calibri"/>
          <w:sz w:val="24"/>
          <w:szCs w:val="24"/>
        </w:rPr>
      </w:pPr>
      <w:r>
        <w:rPr>
          <w:rFonts w:ascii="Calibri" w:hAnsi="Calibri" w:eastAsia="Calibri" w:cs="Calibri"/>
          <w:sz w:val="24"/>
          <w:szCs w:val="24"/>
        </w:rPr>
        <w:t>The HOC and each of the Owners acknowledge that disputes concerning requests for BSE/BSR/BHIs can be costly, time consuming, and disruptive to the Community. The Building Site Arbitration Process is designed to provide a fast, simple, efficient, and inexpensive process for Owners to resolve disputes over requests for BSE/BSR/BHIs.</w:t>
      </w:r>
    </w:p>
    <w:p w:rsidR="00A92C30" w:rsidRDefault="004E4CE7" w14:paraId="3763463A"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These rules and procedures are subject to the Colorado Common Interest Ownership Act and shall govern the Building Site Arbitration Process as administered by Construction Dispute Resolution Services, LLC (CDRS). They shall take precedence over any other set of arbitration rules and procedures. </w:t>
      </w:r>
    </w:p>
    <w:p w:rsidR="00A92C30" w:rsidRDefault="004E4CE7" w14:paraId="7689E008" w14:textId="77777777">
      <w:pPr>
        <w:spacing w:after="120"/>
        <w:ind w:left="2160" w:hanging="720"/>
        <w:rPr>
          <w:rFonts w:ascii="Calibri" w:hAnsi="Calibri" w:eastAsia="Calibri" w:cs="Calibri"/>
          <w:sz w:val="24"/>
          <w:szCs w:val="24"/>
        </w:rPr>
      </w:pPr>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b/>
          <w:bCs/>
          <w:sz w:val="24"/>
          <w:szCs w:val="24"/>
        </w:rPr>
        <w:t>Initiation of Building Site Arbitration.</w:t>
      </w:r>
      <w:r>
        <w:rPr>
          <w:rFonts w:ascii="Calibri" w:hAnsi="Calibri" w:eastAsia="Calibri" w:cs="Calibri"/>
          <w:sz w:val="24"/>
          <w:szCs w:val="24"/>
        </w:rPr>
        <w:t xml:space="preserve"> An Owner initiates the “Building Site Arbitration Process” by submitting a written Request for Building Site Arbitration to the HOC together with the filing fee and simultaneously providing notice, via certified mail return receipt requested, to all Adjacent Property Owners. The filing fee shall include the initial arbitration fee set by CDRS together with a sum of money that the DRB may, from time-to-time, determine is proper.  An Owner initiating the Building Site Arbitration Process shall be called the “Claimant” for purposes of the Building Site Arbitration. The Adjacent Property Owner(s) who file a written Response within the period specified below opposing the BSE/BSR/BHI shall be called the “Respondent(s)” for purposes of these arbitration rules. The Claimant and the Respondent(s) shall be called the Parties.</w:t>
      </w:r>
    </w:p>
    <w:p w:rsidR="00A92C30" w:rsidRDefault="004E4CE7" w14:paraId="22647F41" w14:textId="77777777">
      <w:pPr>
        <w:spacing w:after="120"/>
        <w:ind w:left="2160" w:hanging="720"/>
        <w:rPr>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b/>
          <w:bCs/>
          <w:sz w:val="24"/>
          <w:szCs w:val="24"/>
        </w:rPr>
        <w:t>DRB’s Written Assessment/Participation.</w:t>
      </w:r>
      <w:r>
        <w:rPr>
          <w:rFonts w:ascii="Calibri" w:hAnsi="Calibri" w:eastAsia="Calibri" w:cs="Calibri"/>
          <w:sz w:val="24"/>
          <w:szCs w:val="24"/>
        </w:rPr>
        <w:t xml:space="preserve"> No later than fourteen (14) days after the DRB has received the Request for Building Site Arbitration from the Claimant, the DRB shall prepare a written assessment of the requested BSE/BSR/BHI.  No later than seven (7) days after receiving the responses of the parties, the DRB shall transmit to CDRS the Request for Building Site Arbitration, the Responses, the DRB’s Written Assessment and the initial arbitration fee.  At the request of either Party or the arbitrator, the DRB may participate in the Building Site Arbitration, including any site visit and the hearing, as an interested third-party and provide testimony and/or other evidence.  The written assessment and evidence provided by the DRB shall not be binding on the arbitrator and shall be given whatever weight the arbitrator, in his/her sole discretion, deems appropriate. </w:t>
      </w:r>
    </w:p>
    <w:p w:rsidR="00A92C30" w:rsidRDefault="004E4CE7" w14:paraId="0472AD45" w14:textId="77777777">
      <w:pPr>
        <w:spacing w:after="120"/>
        <w:ind w:left="2160" w:hanging="720"/>
        <w:rPr>
          <w:rFonts w:ascii="Calibri" w:hAnsi="Calibri" w:eastAsia="Calibri" w:cs="Calibri"/>
          <w:sz w:val="24"/>
          <w:szCs w:val="24"/>
        </w:rPr>
      </w:pPr>
      <w:r>
        <w:rPr>
          <w:rFonts w:ascii="Calibri" w:hAnsi="Calibri" w:eastAsia="Calibri" w:cs="Calibri"/>
          <w:sz w:val="24"/>
          <w:szCs w:val="24"/>
        </w:rPr>
        <w:t>C.</w:t>
      </w:r>
      <w:r>
        <w:rPr>
          <w:rFonts w:ascii="Calibri" w:hAnsi="Calibri" w:eastAsia="Calibri" w:cs="Calibri"/>
          <w:sz w:val="24"/>
          <w:szCs w:val="24"/>
        </w:rPr>
        <w:tab/>
      </w:r>
      <w:r>
        <w:rPr>
          <w:rFonts w:ascii="Calibri" w:hAnsi="Calibri" w:eastAsia="Calibri" w:cs="Calibri"/>
          <w:b/>
          <w:bCs/>
          <w:sz w:val="24"/>
          <w:szCs w:val="24"/>
        </w:rPr>
        <w:t>Fees and Costs of the Building Site Arbitration.</w:t>
      </w:r>
      <w:r>
        <w:rPr>
          <w:rFonts w:ascii="Calibri" w:hAnsi="Calibri" w:eastAsia="Calibri" w:cs="Calibri"/>
          <w:sz w:val="24"/>
          <w:szCs w:val="24"/>
        </w:rPr>
        <w:t xml:space="preserve"> The Claimant shall be solely responsible for all fees and costs charged by CDRS for the Building Site Arbitration.  Should the arbitrator expend additional time in excess of the initial arbitration fees collected, the Claimant shall be responsible to pay those additional fees to CDRS prior to the issuance of the arbitration award.  The Parties shall be responsible for their own attorney fees, expert fees as well as discovery, travel and other related costs incurred in connection with the Building Site Arbitration.  Notwithstanding the forgoing, if the arbitrator determines that the Claimant or Respondent(s) have acted in bad faith in requesting or opposing a BSE/BSR/BHI, the arbitrator may, in his/her sole discretion, award reasonable fees and costs to the other Party(s).  </w:t>
      </w:r>
    </w:p>
    <w:p w:rsidR="00A92C30" w:rsidRDefault="004E4CE7" w14:paraId="3E6DDC93" w14:textId="77777777">
      <w:pPr>
        <w:spacing w:after="120"/>
        <w:ind w:left="2160" w:hanging="720"/>
        <w:rPr>
          <w:rFonts w:ascii="Calibri" w:hAnsi="Calibri" w:eastAsia="Calibri" w:cs="Calibri"/>
          <w:sz w:val="24"/>
          <w:szCs w:val="24"/>
        </w:rPr>
      </w:pPr>
      <w:r>
        <w:rPr>
          <w:rFonts w:ascii="Calibri" w:hAnsi="Calibri" w:eastAsia="Calibri" w:cs="Calibri"/>
          <w:sz w:val="24"/>
          <w:szCs w:val="24"/>
        </w:rPr>
        <w:t>D.</w:t>
      </w:r>
      <w:r>
        <w:rPr>
          <w:rFonts w:ascii="Calibri" w:hAnsi="Calibri" w:eastAsia="Calibri" w:cs="Calibri"/>
          <w:sz w:val="24"/>
          <w:szCs w:val="24"/>
        </w:rPr>
        <w:tab/>
      </w:r>
      <w:r>
        <w:rPr>
          <w:rFonts w:ascii="Calibri" w:hAnsi="Calibri" w:eastAsia="Calibri" w:cs="Calibri"/>
          <w:b/>
          <w:bCs/>
          <w:sz w:val="24"/>
          <w:szCs w:val="24"/>
        </w:rPr>
        <w:t>Scope of the Building Site Arbitration</w:t>
      </w:r>
      <w:r>
        <w:rPr>
          <w:rFonts w:ascii="Calibri" w:hAnsi="Calibri" w:eastAsia="Calibri" w:cs="Calibri"/>
          <w:sz w:val="24"/>
          <w:szCs w:val="24"/>
        </w:rPr>
        <w:t>.  The scope of the Building Site Arbitration process shall be limited to determining whether the requested BSE/BSR/BHI is required due to unanticipated extraordinary circumstances and determining bad faith and awarding fees and costs as set forth above. For the avoidance of doubt, except for fees and costs, the arbitrator shall not have the authority to award any Party to the Building Site Arbitration any damages of any kind whatsoever.</w:t>
      </w:r>
    </w:p>
    <w:p w:rsidR="00A92C30" w:rsidRDefault="004E4CE7" w14:paraId="17B3C933" w14:textId="77777777">
      <w:pPr>
        <w:spacing w:after="120"/>
        <w:ind w:left="2160" w:hanging="720"/>
        <w:rPr>
          <w:rFonts w:ascii="Calibri" w:hAnsi="Calibri" w:eastAsia="Calibri" w:cs="Calibri"/>
          <w:sz w:val="24"/>
          <w:szCs w:val="24"/>
        </w:rPr>
      </w:pPr>
      <w:r>
        <w:rPr>
          <w:rFonts w:ascii="Calibri" w:hAnsi="Calibri" w:eastAsia="Calibri" w:cs="Calibri"/>
          <w:sz w:val="24"/>
          <w:szCs w:val="24"/>
        </w:rPr>
        <w:t>E.</w:t>
      </w:r>
      <w:r>
        <w:rPr>
          <w:rFonts w:ascii="Calibri" w:hAnsi="Calibri" w:eastAsia="Calibri" w:cs="Calibri"/>
          <w:sz w:val="24"/>
          <w:szCs w:val="24"/>
        </w:rPr>
        <w:tab/>
      </w:r>
      <w:r>
        <w:rPr>
          <w:rFonts w:ascii="Calibri" w:hAnsi="Calibri" w:eastAsia="Calibri" w:cs="Calibri"/>
          <w:b/>
          <w:bCs/>
          <w:sz w:val="24"/>
          <w:szCs w:val="24"/>
        </w:rPr>
        <w:t>Selection of the Arbitrator</w:t>
      </w:r>
      <w:r>
        <w:rPr>
          <w:rFonts w:ascii="Calibri" w:hAnsi="Calibri" w:eastAsia="Calibri" w:cs="Calibri"/>
          <w:sz w:val="24"/>
          <w:szCs w:val="24"/>
        </w:rPr>
        <w:t>. A single arbitrator shall conduct the Building Site Arbitration and issue the Arbitration Award.  As soon as practicable, the CDRS Senior Case Administrator shall assign the arbitrator to the matter. The CDRS Senior Case Administrator will consider the construction-related or legal expertise of the arbitrator required to handle the Building Site Arbitration, the location of the arbitrator and the fees of the arbitrator in selecting the arbitrator to handle the dispute. Neither the Claimants, the Respondents, nor the DRB or any of their representatives or attorneys shall participate in the selection of the arbitrator although CDRS will try to accommodate a specific request for an arbitrator if that arbitrator is mutually agreed to by the parties prior to the DRB filing the request for arbitration with CDRS.</w:t>
      </w:r>
    </w:p>
    <w:p w:rsidR="00A92C30" w:rsidRDefault="004E4CE7" w14:paraId="673A5C2D" w14:textId="77777777">
      <w:pPr>
        <w:spacing w:after="120"/>
        <w:ind w:left="2160" w:hanging="720"/>
        <w:rPr>
          <w:rFonts w:ascii="Calibri" w:hAnsi="Calibri" w:eastAsia="Calibri" w:cs="Calibri"/>
          <w:sz w:val="24"/>
          <w:szCs w:val="24"/>
        </w:rPr>
      </w:pPr>
      <w:r>
        <w:rPr>
          <w:rFonts w:ascii="Calibri" w:hAnsi="Calibri" w:eastAsia="Calibri" w:cs="Calibri"/>
          <w:sz w:val="24"/>
          <w:szCs w:val="24"/>
        </w:rPr>
        <w:t>F.</w:t>
      </w:r>
      <w:r>
        <w:rPr>
          <w:rFonts w:ascii="Calibri" w:hAnsi="Calibri" w:eastAsia="Calibri" w:cs="Calibri"/>
          <w:sz w:val="24"/>
          <w:szCs w:val="24"/>
        </w:rPr>
        <w:tab/>
      </w:r>
      <w:r>
        <w:rPr>
          <w:rFonts w:ascii="Calibri" w:hAnsi="Calibri" w:eastAsia="Calibri" w:cs="Calibri"/>
          <w:b/>
          <w:bCs/>
          <w:sz w:val="24"/>
          <w:szCs w:val="24"/>
        </w:rPr>
        <w:t>Date and Location of Arbitration Hearing</w:t>
      </w:r>
      <w:r>
        <w:rPr>
          <w:rFonts w:ascii="Calibri" w:hAnsi="Calibri" w:eastAsia="Calibri" w:cs="Calibri"/>
          <w:sz w:val="24"/>
          <w:szCs w:val="24"/>
        </w:rPr>
        <w:t xml:space="preserve">. The Building Site Arbitration hearing shall be scheduled no later than thirty (30) days after CDRS has assigned the arbitrator to the matter, unless the arbitrator determines that additional time is required for good cause. The Building Site Arbitration hearing shall take place by conference call or video teleconference unless the Claimant, the Respondent[s] and the arbitrator mutually agree to hold the Building Site Arbitration hearing in person in Telluride.   </w:t>
      </w:r>
    </w:p>
    <w:p w:rsidR="00A92C30" w:rsidRDefault="004E4CE7" w14:paraId="44EF2275" w14:textId="77777777">
      <w:pPr>
        <w:spacing w:after="120"/>
        <w:ind w:left="2160" w:hanging="720"/>
        <w:rPr>
          <w:rFonts w:ascii="Calibri" w:hAnsi="Calibri" w:eastAsia="Calibri" w:cs="Calibri"/>
          <w:sz w:val="24"/>
          <w:szCs w:val="24"/>
        </w:rPr>
      </w:pPr>
      <w:r>
        <w:rPr>
          <w:rFonts w:ascii="Calibri" w:hAnsi="Calibri" w:eastAsia="Calibri" w:cs="Calibri"/>
          <w:sz w:val="24"/>
          <w:szCs w:val="24"/>
        </w:rPr>
        <w:t>G.</w:t>
      </w:r>
      <w:r>
        <w:rPr>
          <w:rFonts w:ascii="Calibri" w:hAnsi="Calibri" w:eastAsia="Calibri" w:cs="Calibri"/>
          <w:sz w:val="24"/>
          <w:szCs w:val="24"/>
        </w:rPr>
        <w:tab/>
      </w:r>
      <w:r>
        <w:rPr>
          <w:rFonts w:ascii="Calibri" w:hAnsi="Calibri" w:eastAsia="Calibri" w:cs="Calibri"/>
          <w:b/>
          <w:bCs/>
          <w:sz w:val="24"/>
          <w:szCs w:val="24"/>
        </w:rPr>
        <w:t>Discovery.</w:t>
      </w:r>
      <w:r>
        <w:rPr>
          <w:rFonts w:ascii="Calibri" w:hAnsi="Calibri" w:eastAsia="Calibri" w:cs="Calibri"/>
          <w:sz w:val="24"/>
          <w:szCs w:val="24"/>
        </w:rPr>
        <w:t xml:space="preserve"> Discovery for the Building Site Arbitration shall be limited to the mutual exchange of documents among the Parties as follows:  No later than fifteen (15) days before the hearing, the Claimant and the Respondents shall transmit electronically to each Party all documents that: 1) the Claimant or Respondent intends to use at the hearing: and/or 2) comprise reports or analysis of the building site conditions or the proposed BSE/BSR/BHI.  No later than seven (7) days before the hearing, the Claimant and Respondents shall transmit electronically to CDRS any documents they may use at the hearing.  No hard copies shall be submitted to CDRS. Unless the Claimant, the Respondents and the arbitrator agree, no interrogatories, requests for admissions, depositions, or third-party subpoenas shall be permitted for the Building Site Arbitration.</w:t>
      </w:r>
    </w:p>
    <w:p w:rsidR="00A92C30" w:rsidRDefault="004E4CE7" w14:paraId="2509C2DD" w14:textId="77777777">
      <w:pPr>
        <w:spacing w:after="120"/>
        <w:ind w:left="2160" w:hanging="720"/>
        <w:rPr>
          <w:rFonts w:ascii="Calibri" w:hAnsi="Calibri" w:eastAsia="Calibri" w:cs="Calibri"/>
          <w:sz w:val="24"/>
          <w:szCs w:val="24"/>
        </w:rPr>
      </w:pPr>
      <w:r>
        <w:rPr>
          <w:rFonts w:ascii="Calibri" w:hAnsi="Calibri" w:eastAsia="Calibri" w:cs="Calibri"/>
          <w:sz w:val="24"/>
          <w:szCs w:val="24"/>
        </w:rPr>
        <w:t>H.</w:t>
      </w:r>
      <w:r>
        <w:rPr>
          <w:rFonts w:ascii="Calibri" w:hAnsi="Calibri" w:eastAsia="Calibri" w:cs="Calibri"/>
          <w:sz w:val="24"/>
          <w:szCs w:val="24"/>
        </w:rPr>
        <w:tab/>
      </w:r>
      <w:r>
        <w:rPr>
          <w:rFonts w:ascii="Calibri" w:hAnsi="Calibri" w:eastAsia="Calibri" w:cs="Calibri"/>
          <w:b/>
          <w:bCs/>
          <w:sz w:val="24"/>
          <w:szCs w:val="24"/>
        </w:rPr>
        <w:t>Responsibilities of the Arbitrator.</w:t>
      </w:r>
      <w:r>
        <w:rPr>
          <w:rFonts w:ascii="Calibri" w:hAnsi="Calibri" w:eastAsia="Calibri" w:cs="Calibri"/>
          <w:sz w:val="24"/>
          <w:szCs w:val="24"/>
        </w:rPr>
        <w:t xml:space="preserve"> The arbitrator shall be responsible to conduct a Building Site Arbitration according to these Rules and Procedures and in accordance with the Colorado Common Interest Ownership Act C.R.S. § 38-33.3-101, et seq. (“CCIOA”) while utilizing the CDRS General Arbitration Rules and Procedures, only when necessary and not superseded by these Rules and Procedures. The arbitrator shall also have the responsibility to render an unreasoned arbitration award within fourteen (14) days after the closing of the Building Site Arbitration hearing. CDRS shall issue a “Certified Copy” of the Building Site Arbitration award according to the terms and conditions as specified in the CDRS General Arbitration Rules and Procedures. Notwithstanding the forgoing, the case administrator may withhold and/or delay the issuance of the Building Site Arbitration award if fees and costs due to CDRS are not or have not been paid when due. </w:t>
      </w:r>
    </w:p>
    <w:p w:rsidR="00A92C30" w:rsidRDefault="004E4CE7" w14:paraId="02856265" w14:textId="77777777">
      <w:pPr>
        <w:spacing w:after="120"/>
        <w:ind w:left="2160" w:hanging="720"/>
        <w:rPr>
          <w:rFonts w:ascii="Calibri" w:hAnsi="Calibri" w:eastAsia="Calibri" w:cs="Calibri"/>
          <w:sz w:val="24"/>
          <w:szCs w:val="24"/>
        </w:rPr>
      </w:pPr>
      <w:r>
        <w:rPr>
          <w:rFonts w:ascii="Calibri" w:hAnsi="Calibri" w:eastAsia="Calibri" w:cs="Calibri"/>
          <w:sz w:val="24"/>
          <w:szCs w:val="24"/>
        </w:rPr>
        <w:t>I.</w:t>
      </w:r>
      <w:r>
        <w:rPr>
          <w:rFonts w:ascii="Calibri" w:hAnsi="Calibri" w:eastAsia="Calibri" w:cs="Calibri"/>
          <w:sz w:val="24"/>
          <w:szCs w:val="24"/>
        </w:rPr>
        <w:tab/>
      </w:r>
      <w:r>
        <w:rPr>
          <w:rFonts w:ascii="Calibri" w:hAnsi="Calibri" w:eastAsia="Calibri" w:cs="Calibri"/>
          <w:b/>
          <w:bCs/>
          <w:sz w:val="24"/>
          <w:szCs w:val="24"/>
        </w:rPr>
        <w:t>Responsibilities of the Parties.</w:t>
      </w:r>
      <w:r>
        <w:rPr>
          <w:rFonts w:ascii="Calibri" w:hAnsi="Calibri" w:eastAsia="Calibri" w:cs="Calibri"/>
          <w:sz w:val="24"/>
          <w:szCs w:val="24"/>
        </w:rPr>
        <w:t xml:space="preserve"> The Parties shall follow these Building Site Arbitration Rules and Procedures and all timetables as specified in these Rules and Procedures.  Additionally, the Parties shall notify CDRS within seven (7) days of the initiation of the Building Site Arbitration process or receipt of notification of the Building Site Arbitration process if they have selected any individuals or firms to represent them or participate in the Building Site Arbitration process along with their contact information including their email address to allow the arbitrator to do a conflict check.  </w:t>
      </w:r>
    </w:p>
    <w:p w:rsidR="00A92C30" w:rsidRDefault="004E4CE7" w14:paraId="521C6274" w14:textId="77777777">
      <w:pPr>
        <w:spacing w:after="120"/>
        <w:ind w:left="2160" w:hanging="720"/>
        <w:rPr>
          <w:rFonts w:ascii="Calibri" w:hAnsi="Calibri" w:eastAsia="Calibri" w:cs="Calibri"/>
          <w:sz w:val="24"/>
          <w:szCs w:val="24"/>
        </w:rPr>
      </w:pPr>
      <w:r>
        <w:rPr>
          <w:rFonts w:ascii="Calibri" w:hAnsi="Calibri" w:eastAsia="Calibri" w:cs="Calibri"/>
          <w:sz w:val="24"/>
          <w:szCs w:val="24"/>
        </w:rPr>
        <w:t>J.</w:t>
      </w:r>
      <w:r>
        <w:rPr>
          <w:rFonts w:ascii="Calibri" w:hAnsi="Calibri" w:eastAsia="Calibri" w:cs="Calibri"/>
          <w:sz w:val="24"/>
          <w:szCs w:val="24"/>
        </w:rPr>
        <w:tab/>
      </w:r>
      <w:r>
        <w:rPr>
          <w:rFonts w:ascii="Calibri" w:hAnsi="Calibri" w:eastAsia="Calibri" w:cs="Calibri"/>
          <w:b/>
          <w:bCs/>
          <w:sz w:val="24"/>
          <w:szCs w:val="24"/>
        </w:rPr>
        <w:t xml:space="preserve">Building Site Visit. </w:t>
      </w:r>
      <w:r>
        <w:rPr>
          <w:rFonts w:ascii="Calibri" w:hAnsi="Calibri" w:eastAsia="Calibri" w:cs="Calibri"/>
          <w:sz w:val="24"/>
          <w:szCs w:val="24"/>
        </w:rPr>
        <w:t xml:space="preserve">The arbitrator may request a Building Site Visit, if he/she determines a visit is necessary to evaluate the BSE/BSR/BHI. The Claimant and the Respondents, upon mutual agreement, may also request a Building Site visit. Any Building Site visit shall be conducted prior to the hearing at a time agreeable to the arbitrator and both Parties. Both Parties and/or their representatives may be present at the time of the Building Site visit. The cost of the Building Site visit shall be paid by the Claimant.  </w:t>
      </w:r>
    </w:p>
    <w:p w:rsidR="00A92C30" w:rsidRDefault="004E4CE7" w14:paraId="25F9EAF7" w14:textId="77777777">
      <w:pPr>
        <w:spacing w:after="120"/>
        <w:ind w:left="2160" w:hanging="720"/>
        <w:rPr>
          <w:rFonts w:ascii="Calibri" w:hAnsi="Calibri" w:eastAsia="Calibri" w:cs="Calibri"/>
          <w:sz w:val="24"/>
          <w:szCs w:val="24"/>
        </w:rPr>
      </w:pPr>
      <w:r>
        <w:rPr>
          <w:rFonts w:ascii="Calibri" w:hAnsi="Calibri" w:eastAsia="Calibri" w:cs="Calibri"/>
          <w:sz w:val="24"/>
          <w:szCs w:val="24"/>
        </w:rPr>
        <w:t>K.</w:t>
      </w:r>
      <w:r>
        <w:rPr>
          <w:rFonts w:ascii="Calibri" w:hAnsi="Calibri" w:eastAsia="Calibri" w:cs="Calibri"/>
          <w:sz w:val="24"/>
          <w:szCs w:val="24"/>
        </w:rPr>
        <w:tab/>
      </w:r>
      <w:r>
        <w:rPr>
          <w:rFonts w:ascii="Calibri" w:hAnsi="Calibri" w:eastAsia="Calibri" w:cs="Calibri"/>
          <w:sz w:val="24"/>
          <w:szCs w:val="24"/>
        </w:rPr>
        <w:t xml:space="preserve"> </w:t>
      </w:r>
      <w:r>
        <w:rPr>
          <w:rFonts w:ascii="Calibri" w:hAnsi="Calibri" w:eastAsia="Calibri" w:cs="Calibri"/>
          <w:b/>
          <w:bCs/>
          <w:sz w:val="24"/>
          <w:szCs w:val="24"/>
        </w:rPr>
        <w:t>Arbitration Communications.</w:t>
      </w:r>
      <w:r>
        <w:rPr>
          <w:rFonts w:ascii="Calibri" w:hAnsi="Calibri" w:eastAsia="Calibri" w:cs="Calibri"/>
          <w:sz w:val="24"/>
          <w:szCs w:val="24"/>
        </w:rPr>
        <w:t xml:space="preserve"> All communications shall be via email. All information sent to the arbitrator prior to the Building Site Arbitration Hearing shall be sent to CDRS via email with a copy to all other parties to the arbitration. Only information shared with all parties may be presented to the arbitrator for his/her review and consideration. There can be no direct contact with the arbitrator by any Party. All submissions, questions, or concerns shall be sent to the CDRS case administrator who shall forward the submissions or discuss those questions of concerns with the arbitrator.</w:t>
      </w:r>
    </w:p>
    <w:p w:rsidR="00A92C30" w:rsidRDefault="004E4CE7" w14:paraId="7FB7C2A5" w14:textId="77777777">
      <w:pPr>
        <w:spacing w:after="120"/>
        <w:ind w:left="2160" w:hanging="720"/>
        <w:rPr>
          <w:rFonts w:ascii="Calibri" w:hAnsi="Calibri" w:eastAsia="Calibri" w:cs="Calibri"/>
          <w:sz w:val="24"/>
          <w:szCs w:val="24"/>
        </w:rPr>
      </w:pPr>
      <w:r>
        <w:rPr>
          <w:rFonts w:ascii="Calibri" w:hAnsi="Calibri" w:eastAsia="Calibri" w:cs="Calibri"/>
          <w:sz w:val="24"/>
          <w:szCs w:val="24"/>
        </w:rPr>
        <w:t>L.</w:t>
      </w:r>
      <w:r>
        <w:rPr>
          <w:rFonts w:ascii="Calibri" w:hAnsi="Calibri" w:eastAsia="Calibri" w:cs="Calibri"/>
          <w:sz w:val="24"/>
          <w:szCs w:val="24"/>
        </w:rPr>
        <w:tab/>
      </w:r>
      <w:r>
        <w:rPr>
          <w:rFonts w:ascii="Calibri" w:hAnsi="Calibri" w:eastAsia="Calibri" w:cs="Calibri"/>
          <w:b/>
          <w:bCs/>
          <w:sz w:val="24"/>
          <w:szCs w:val="24"/>
        </w:rPr>
        <w:t>Pre-Hearing Conference.</w:t>
      </w:r>
      <w:r>
        <w:rPr>
          <w:rFonts w:ascii="Calibri" w:hAnsi="Calibri" w:eastAsia="Calibri" w:cs="Calibri"/>
          <w:sz w:val="24"/>
          <w:szCs w:val="24"/>
        </w:rPr>
        <w:t xml:space="preserve"> Upon request of one or more of the Parties, the CDRS case administrator will schedule a Pre-Hearing conference call or video teleconference to be held within seven (7) days of the appointment of the arbitrator to review and establish certain additional rules and procedures for the Building Site Arbitration process including but not limited to:</w:t>
      </w:r>
    </w:p>
    <w:p w:rsidR="00A92C30" w:rsidRDefault="004E4CE7" w14:paraId="47B327A1" w14:textId="77777777">
      <w:pPr>
        <w:spacing w:after="120"/>
        <w:ind w:left="1440" w:firstLine="720"/>
        <w:rPr>
          <w:rFonts w:ascii="Calibri" w:hAnsi="Calibri" w:eastAsia="Calibri" w:cs="Calibri"/>
          <w:sz w:val="24"/>
          <w:szCs w:val="24"/>
        </w:rPr>
      </w:pPr>
      <w:r>
        <w:rPr>
          <w:rFonts w:ascii="Calibri" w:hAnsi="Calibri" w:eastAsia="Calibri" w:cs="Calibri"/>
          <w:sz w:val="24"/>
          <w:szCs w:val="24"/>
        </w:rPr>
        <w:t>Scheduling the date for the Building Site Arbitration hearing;</w:t>
      </w:r>
    </w:p>
    <w:p w:rsidR="00A92C30" w:rsidRDefault="004E4CE7" w14:paraId="3F0436B6" w14:textId="77777777">
      <w:pPr>
        <w:spacing w:after="120"/>
        <w:ind w:left="1440" w:firstLine="720"/>
        <w:rPr>
          <w:rFonts w:ascii="Calibri" w:hAnsi="Calibri" w:eastAsia="Calibri" w:cs="Calibri"/>
          <w:sz w:val="24"/>
          <w:szCs w:val="24"/>
        </w:rPr>
      </w:pPr>
      <w:r>
        <w:rPr>
          <w:rFonts w:ascii="Calibri" w:hAnsi="Calibri" w:eastAsia="Calibri" w:cs="Calibri"/>
          <w:sz w:val="24"/>
          <w:szCs w:val="24"/>
        </w:rPr>
        <w:t>Establishing whether the DRB shall participate in the Building Site Arbitration;</w:t>
      </w:r>
    </w:p>
    <w:p w:rsidR="00A92C30" w:rsidRDefault="004E4CE7" w14:paraId="1FB3BB30" w14:textId="77777777">
      <w:pPr>
        <w:spacing w:after="120"/>
        <w:ind w:left="2160"/>
        <w:rPr>
          <w:rFonts w:ascii="Calibri" w:hAnsi="Calibri" w:eastAsia="Calibri" w:cs="Calibri"/>
          <w:sz w:val="24"/>
          <w:szCs w:val="24"/>
        </w:rPr>
      </w:pPr>
      <w:r>
        <w:rPr>
          <w:rFonts w:ascii="Calibri" w:hAnsi="Calibri" w:eastAsia="Calibri" w:cs="Calibri"/>
          <w:sz w:val="24"/>
          <w:szCs w:val="24"/>
        </w:rPr>
        <w:t>Establishing the rules and limitations on the presentation of evidence at the Building Site Arbitration hearing;</w:t>
      </w:r>
    </w:p>
    <w:p w:rsidR="00A92C30" w:rsidRDefault="004E4CE7" w14:paraId="4D20D676" w14:textId="77777777">
      <w:pPr>
        <w:spacing w:after="120"/>
        <w:ind w:left="2160"/>
        <w:rPr>
          <w:rFonts w:ascii="Calibri" w:hAnsi="Calibri" w:eastAsia="Calibri" w:cs="Calibri"/>
          <w:sz w:val="24"/>
          <w:szCs w:val="24"/>
        </w:rPr>
      </w:pPr>
      <w:r>
        <w:rPr>
          <w:rFonts w:ascii="Calibri" w:hAnsi="Calibri" w:eastAsia="Calibri" w:cs="Calibri"/>
          <w:sz w:val="24"/>
          <w:szCs w:val="24"/>
        </w:rPr>
        <w:t>Establishing the number of witnesses and individuals who will testify during the Building Site Arbitration hearing;</w:t>
      </w:r>
    </w:p>
    <w:p w:rsidR="00A92C30" w:rsidRDefault="004E4CE7" w14:paraId="7FD04547" w14:textId="77777777">
      <w:pPr>
        <w:spacing w:after="120"/>
        <w:ind w:left="2160"/>
        <w:rPr>
          <w:rFonts w:ascii="Calibri" w:hAnsi="Calibri" w:eastAsia="Calibri" w:cs="Calibri"/>
          <w:sz w:val="24"/>
          <w:szCs w:val="24"/>
        </w:rPr>
      </w:pPr>
      <w:r>
        <w:rPr>
          <w:rFonts w:ascii="Calibri" w:hAnsi="Calibri" w:eastAsia="Calibri" w:cs="Calibri"/>
          <w:sz w:val="24"/>
          <w:szCs w:val="24"/>
        </w:rPr>
        <w:t>Establishing the specifics of the opening and closing statements for the Building Site Arbitration hearing; and/or</w:t>
      </w:r>
    </w:p>
    <w:p w:rsidR="00A92C30" w:rsidRDefault="004E4CE7" w14:paraId="73FEC1E1" w14:textId="77777777">
      <w:pPr>
        <w:spacing w:after="120"/>
        <w:ind w:left="2160"/>
        <w:rPr>
          <w:rFonts w:ascii="Calibri" w:hAnsi="Calibri" w:eastAsia="Calibri" w:cs="Calibri"/>
          <w:sz w:val="24"/>
          <w:szCs w:val="24"/>
        </w:rPr>
      </w:pPr>
      <w:r>
        <w:rPr>
          <w:rFonts w:ascii="Calibri" w:hAnsi="Calibri" w:eastAsia="Calibri" w:cs="Calibri"/>
          <w:sz w:val="24"/>
          <w:szCs w:val="24"/>
        </w:rPr>
        <w:t>Establishing other special rules and procedures necessary to conduct the Building Site Arbitration.</w:t>
      </w:r>
    </w:p>
    <w:p w:rsidR="00A92C30" w:rsidRDefault="004E4CE7" w14:paraId="0F60D625" w14:textId="77777777">
      <w:pPr>
        <w:spacing w:after="120"/>
        <w:ind w:left="2160" w:hanging="720"/>
        <w:rPr>
          <w:rFonts w:ascii="Calibri" w:hAnsi="Calibri" w:eastAsia="Calibri" w:cs="Calibri"/>
          <w:sz w:val="24"/>
          <w:szCs w:val="24"/>
        </w:rPr>
      </w:pPr>
      <w:r>
        <w:rPr>
          <w:rFonts w:ascii="Calibri" w:hAnsi="Calibri" w:eastAsia="Calibri" w:cs="Calibri"/>
          <w:sz w:val="24"/>
          <w:szCs w:val="24"/>
        </w:rPr>
        <w:t>M.</w:t>
      </w:r>
      <w:r>
        <w:rPr>
          <w:rFonts w:ascii="Calibri" w:hAnsi="Calibri" w:eastAsia="Calibri" w:cs="Calibri"/>
          <w:sz w:val="24"/>
          <w:szCs w:val="24"/>
        </w:rPr>
        <w:tab/>
      </w:r>
      <w:r>
        <w:rPr>
          <w:rFonts w:ascii="Calibri" w:hAnsi="Calibri" w:eastAsia="Calibri" w:cs="Calibri"/>
          <w:b/>
          <w:bCs/>
          <w:sz w:val="24"/>
          <w:szCs w:val="24"/>
        </w:rPr>
        <w:t>Correction or Modification of the Award</w:t>
      </w:r>
      <w:r>
        <w:rPr>
          <w:rFonts w:ascii="Calibri" w:hAnsi="Calibri" w:eastAsia="Calibri" w:cs="Calibri"/>
          <w:sz w:val="24"/>
          <w:szCs w:val="24"/>
        </w:rPr>
        <w:t>. After receiving a copy of the Building Site Arbitration award from CDRS, any Party to the Building Site Arbitration may request to the CDRS case administrator that a correction or modification to the award be made concerning typographical, computational, grammatical or any other similar correction that may be necessary to the award. A copy of that request shall also be sent to the other Party by certified mail. That request must be submitted to CDRS within seven (7) days after receiving a copy of the Building Site Arbitration Award from CDRS. The other Party will also have seven (7) days to respond to the request for the modification indicating their acceptance or objection to the correction or modification. No response from the other Party shall be considered an acceptance of the proposed correction or modification to the Building Site Arbitration Award. After the seven (7) day response period has expired, the arbitrator will be notified of the request and will respond to the CDRS case administrator within seven (7) days of receiving a copy of the request as to whether to allow the correction or modification. If there is a modification or correction to the original Building Site Arbitration Award, there will be a new Building Site Arbitration Award issued by CDRS.</w:t>
      </w:r>
    </w:p>
    <w:p w:rsidR="00A92C30" w:rsidRDefault="004E4CE7" w14:paraId="1103F13B" w14:textId="77777777">
      <w:pPr>
        <w:spacing w:after="120"/>
        <w:ind w:left="2160" w:hanging="720"/>
        <w:rPr>
          <w:rFonts w:ascii="Calibri" w:hAnsi="Calibri" w:eastAsia="Calibri" w:cs="Calibri"/>
          <w:sz w:val="24"/>
          <w:szCs w:val="24"/>
        </w:rPr>
      </w:pPr>
      <w:r>
        <w:rPr>
          <w:rFonts w:ascii="Calibri" w:hAnsi="Calibri" w:eastAsia="Calibri" w:cs="Calibri"/>
          <w:sz w:val="24"/>
          <w:szCs w:val="24"/>
        </w:rPr>
        <w:t>N.</w:t>
      </w:r>
      <w:r>
        <w:rPr>
          <w:rFonts w:ascii="Calibri" w:hAnsi="Calibri" w:eastAsia="Calibri" w:cs="Calibri"/>
          <w:b/>
          <w:bCs/>
          <w:sz w:val="24"/>
          <w:szCs w:val="24"/>
        </w:rPr>
        <w:tab/>
      </w:r>
      <w:r>
        <w:rPr>
          <w:rFonts w:ascii="Calibri" w:hAnsi="Calibri" w:eastAsia="Calibri" w:cs="Calibri"/>
          <w:b/>
          <w:bCs/>
          <w:sz w:val="24"/>
          <w:szCs w:val="24"/>
        </w:rPr>
        <w:t>Severability.</w:t>
      </w:r>
      <w:r>
        <w:rPr>
          <w:rFonts w:ascii="Calibri" w:hAnsi="Calibri" w:eastAsia="Calibri" w:cs="Calibri"/>
          <w:sz w:val="24"/>
          <w:szCs w:val="24"/>
        </w:rPr>
        <w:t xml:space="preserve"> If any of these Building Site Arbitration Rules and Procedures are deemed to be contrary to applicable law or are declared to be void by any court or through any legal process, all other Building Site Arbitration Rules and Procedures shall remain in force and only that Building Site Arbitration Rule or Procedure that is contrary to applicable law or voided shall be severed from these Rules and Procedures.</w:t>
      </w:r>
    </w:p>
    <w:p w:rsidR="00A92C30" w:rsidRDefault="004E4CE7" w14:paraId="5F4A2937" w14:textId="77777777">
      <w:pPr>
        <w:spacing w:after="120"/>
        <w:ind w:left="1440" w:hanging="720"/>
        <w:rPr>
          <w:rFonts w:ascii="Calibri" w:hAnsi="Calibri" w:eastAsia="Calibri" w:cs="Calibri"/>
          <w:sz w:val="24"/>
          <w:szCs w:val="24"/>
        </w:rPr>
      </w:pPr>
      <w:r>
        <w:rPr>
          <w:rFonts w:ascii="Calibri" w:hAnsi="Calibri" w:eastAsia="Calibri" w:cs="Calibri"/>
          <w:sz w:val="24"/>
          <w:szCs w:val="24"/>
        </w:rPr>
        <w:t>O.</w:t>
      </w:r>
      <w:r>
        <w:rPr>
          <w:rFonts w:ascii="Calibri" w:hAnsi="Calibri" w:eastAsia="Calibri" w:cs="Calibri"/>
          <w:sz w:val="24"/>
          <w:szCs w:val="24"/>
        </w:rPr>
        <w:tab/>
      </w:r>
      <w:r>
        <w:rPr>
          <w:rFonts w:ascii="Calibri" w:hAnsi="Calibri" w:eastAsia="Calibri" w:cs="Calibri"/>
          <w:b/>
          <w:bCs/>
          <w:sz w:val="24"/>
          <w:szCs w:val="24"/>
        </w:rPr>
        <w:t>Modifications and Changes.</w:t>
      </w:r>
      <w:r>
        <w:rPr>
          <w:rFonts w:ascii="Calibri" w:hAnsi="Calibri" w:eastAsia="Calibri" w:cs="Calibri"/>
          <w:sz w:val="24"/>
          <w:szCs w:val="24"/>
        </w:rPr>
        <w:t xml:space="preserve"> The arbitrator may modify or change these Rules and Procedures only to the extent necessary to comply with mandatory provisions of Colorado law, including, in particular, CCIOA.</w:t>
      </w:r>
    </w:p>
    <w:p w:rsidR="00A92C30" w:rsidRDefault="004E4CE7" w14:paraId="3B1C1971" w14:textId="77777777">
      <w:pPr>
        <w:spacing w:after="120"/>
        <w:ind w:left="1440" w:hanging="720"/>
        <w:rPr>
          <w:rFonts w:ascii="Calibri" w:hAnsi="Calibri" w:eastAsia="Calibri" w:cs="Calibri"/>
          <w:sz w:val="24"/>
          <w:szCs w:val="24"/>
        </w:rPr>
      </w:pPr>
      <w:r>
        <w:rPr>
          <w:rFonts w:ascii="Calibri" w:hAnsi="Calibri" w:eastAsia="Calibri" w:cs="Calibri"/>
          <w:sz w:val="24"/>
          <w:szCs w:val="24"/>
        </w:rPr>
        <w:t>P.</w:t>
      </w:r>
      <w:r>
        <w:rPr>
          <w:rFonts w:ascii="Calibri" w:hAnsi="Calibri" w:eastAsia="Calibri" w:cs="Calibri"/>
          <w:sz w:val="24"/>
          <w:szCs w:val="24"/>
        </w:rPr>
        <w:tab/>
      </w:r>
      <w:r>
        <w:rPr>
          <w:rFonts w:ascii="Calibri" w:hAnsi="Calibri" w:eastAsia="Calibri" w:cs="Calibri"/>
          <w:b/>
          <w:bCs/>
          <w:sz w:val="24"/>
          <w:szCs w:val="24"/>
        </w:rPr>
        <w:t>Confidentiality.</w:t>
      </w:r>
      <w:r>
        <w:rPr>
          <w:rFonts w:ascii="Calibri" w:hAnsi="Calibri" w:eastAsia="Calibri" w:cs="Calibri"/>
          <w:sz w:val="24"/>
          <w:szCs w:val="24"/>
        </w:rPr>
        <w:t xml:space="preserve"> Arbitration is a private process. All information concerning the Building Site Arbitration shall be kept confidential by the Parties, their attorneys, the DRB or anyone else involved in the arbitration process including experts and witnesses.</w:t>
      </w:r>
    </w:p>
    <w:p w:rsidR="00A92C30" w:rsidRDefault="004E4CE7" w14:paraId="4008E48F" w14:textId="77777777">
      <w:pPr>
        <w:spacing w:after="120"/>
        <w:rPr>
          <w:rFonts w:ascii="Calibri" w:hAnsi="Calibri" w:eastAsia="Calibri" w:cs="Calibri"/>
          <w:sz w:val="24"/>
          <w:szCs w:val="24"/>
        </w:rPr>
      </w:pPr>
      <w:bookmarkStart w:name="_heading=h.18vjpp8" w:colFirst="0" w:colLast="0" w:id="1067"/>
      <w:bookmarkEnd w:id="1067"/>
      <w:r>
        <w:rPr>
          <w:rFonts w:ascii="Calibri" w:hAnsi="Calibri" w:eastAsia="Calibri" w:cs="Calibri"/>
          <w:b/>
          <w:bCs/>
          <w:sz w:val="24"/>
          <w:szCs w:val="24"/>
        </w:rPr>
        <w:t>7.8</w:t>
      </w:r>
      <w:r>
        <w:rPr>
          <w:rFonts w:ascii="Calibri" w:hAnsi="Calibri" w:eastAsia="Calibri" w:cs="Calibri"/>
          <w:b/>
          <w:bCs/>
          <w:sz w:val="24"/>
          <w:szCs w:val="24"/>
        </w:rPr>
        <w:tab/>
      </w:r>
      <w:r>
        <w:rPr>
          <w:rFonts w:ascii="Calibri" w:hAnsi="Calibri" w:eastAsia="Calibri" w:cs="Calibri"/>
          <w:b/>
          <w:bCs/>
          <w:sz w:val="24"/>
          <w:szCs w:val="24"/>
          <w:u w:val="single"/>
        </w:rPr>
        <w:t>Appeals to the BOD</w:t>
      </w:r>
      <w:r>
        <w:rPr>
          <w:rFonts w:ascii="Calibri" w:hAnsi="Calibri" w:eastAsia="Calibri" w:cs="Calibri"/>
          <w:b/>
          <w:bCs/>
          <w:sz w:val="24"/>
          <w:szCs w:val="24"/>
        </w:rPr>
        <w:t xml:space="preserve"> </w:t>
      </w:r>
    </w:p>
    <w:p w:rsidR="00A92C30" w:rsidRDefault="004E4CE7" w14:paraId="303519FE" w14:textId="77777777">
      <w:pPr>
        <w:spacing w:after="120"/>
        <w:ind w:left="720"/>
        <w:rPr>
          <w:rFonts w:ascii="Calibri" w:hAnsi="Calibri" w:eastAsia="Calibri" w:cs="Calibri"/>
          <w:sz w:val="24"/>
          <w:szCs w:val="24"/>
        </w:rPr>
      </w:pPr>
      <w:r>
        <w:rPr>
          <w:rFonts w:ascii="Calibri" w:hAnsi="Calibri" w:eastAsia="Calibri" w:cs="Calibri"/>
          <w:sz w:val="24"/>
          <w:szCs w:val="24"/>
        </w:rPr>
        <w:t>A timely and properly filed appeal of an Appealable Decision shall be heard and decided by the BOD.</w:t>
      </w:r>
    </w:p>
    <w:p w:rsidR="00A92C30" w:rsidRDefault="004E4CE7" w14:paraId="0032E92A" w14:textId="77777777">
      <w:pPr>
        <w:spacing w:after="120"/>
        <w:ind w:left="1440" w:hanging="720"/>
        <w:rPr>
          <w:rFonts w:ascii="Calibri" w:hAnsi="Calibri" w:eastAsia="Calibri" w:cs="Calibri"/>
          <w:sz w:val="24"/>
          <w:szCs w:val="24"/>
        </w:rPr>
      </w:pPr>
      <w:r>
        <w:rPr>
          <w:rFonts w:ascii="Calibri" w:hAnsi="Calibri" w:eastAsia="Calibri" w:cs="Calibri"/>
          <w:sz w:val="24"/>
          <w:szCs w:val="24"/>
        </w:rPr>
        <w:t>7.8.1</w:t>
      </w:r>
      <w:r>
        <w:rPr>
          <w:rFonts w:ascii="Calibri" w:hAnsi="Calibri" w:eastAsia="Calibri" w:cs="Calibri"/>
          <w:sz w:val="24"/>
          <w:szCs w:val="24"/>
        </w:rPr>
        <w:tab/>
      </w:r>
      <w:r>
        <w:rPr>
          <w:rFonts w:ascii="Calibri" w:hAnsi="Calibri" w:eastAsia="Calibri" w:cs="Calibri"/>
          <w:b/>
          <w:bCs/>
          <w:sz w:val="24"/>
          <w:szCs w:val="24"/>
        </w:rPr>
        <w:t xml:space="preserve">Appealable Decisions and Parties Authorized to Commence an Appeal. </w:t>
      </w:r>
      <w:r>
        <w:rPr>
          <w:rFonts w:ascii="Calibri" w:hAnsi="Calibri" w:eastAsia="Calibri" w:cs="Calibri"/>
          <w:sz w:val="24"/>
          <w:szCs w:val="24"/>
        </w:rPr>
        <w:t>The right to appeal a DRB Final Action is strictly limited. Only the following parties are authorized to appeal and only of the following types of Final Actions may be appealed:</w:t>
      </w:r>
    </w:p>
    <w:p w:rsidR="00A92C30" w:rsidRDefault="004E4CE7" w14:paraId="3C27931A" w14:textId="77777777">
      <w:pPr>
        <w:spacing w:after="120"/>
        <w:ind w:left="2160"/>
        <w:rPr>
          <w:rFonts w:ascii="Calibri" w:hAnsi="Calibri" w:eastAsia="Calibri" w:cs="Calibri"/>
          <w:sz w:val="24"/>
          <w:szCs w:val="24"/>
        </w:rPr>
      </w:pPr>
      <w:r>
        <w:rPr>
          <w:rFonts w:ascii="Calibri" w:hAnsi="Calibri" w:eastAsia="Calibri" w:cs="Calibri"/>
          <w:b/>
          <w:bCs/>
          <w:sz w:val="24"/>
          <w:szCs w:val="24"/>
        </w:rPr>
        <w:t xml:space="preserve">Appeals by a Notice Owner. </w:t>
      </w:r>
      <w:r>
        <w:rPr>
          <w:rFonts w:ascii="Calibri" w:hAnsi="Calibri" w:eastAsia="Calibri" w:cs="Calibri"/>
          <w:sz w:val="24"/>
          <w:szCs w:val="24"/>
        </w:rPr>
        <w:t xml:space="preserve">A Noticed Owner may appeal the following type of Final Action in the following limited circumstance: </w:t>
      </w:r>
    </w:p>
    <w:p w:rsidR="00A92C30" w:rsidRDefault="004E4CE7" w14:paraId="554311AE" w14:textId="77777777">
      <w:pPr>
        <w:spacing w:after="120"/>
        <w:ind w:left="2160" w:firstLine="720"/>
        <w:rPr>
          <w:rFonts w:ascii="Calibri" w:hAnsi="Calibri" w:eastAsia="Calibri" w:cs="Calibri"/>
          <w:sz w:val="24"/>
          <w:szCs w:val="24"/>
        </w:rPr>
      </w:pPr>
      <w:r>
        <w:rPr>
          <w:rFonts w:ascii="Calibri" w:hAnsi="Calibri" w:eastAsia="Calibri" w:cs="Calibri"/>
          <w:sz w:val="24"/>
          <w:szCs w:val="24"/>
        </w:rPr>
        <w:t xml:space="preserve">A Final Action approving a Limited Design Exception. </w:t>
      </w:r>
    </w:p>
    <w:p w:rsidR="00A92C30" w:rsidRDefault="004E4CE7" w14:paraId="090A2225" w14:textId="77777777">
      <w:pPr>
        <w:spacing w:after="120"/>
        <w:ind w:left="2160"/>
        <w:rPr>
          <w:rFonts w:ascii="Calibri" w:hAnsi="Calibri" w:eastAsia="Calibri" w:cs="Calibri"/>
          <w:sz w:val="24"/>
          <w:szCs w:val="24"/>
        </w:rPr>
      </w:pPr>
      <w:r>
        <w:rPr>
          <w:rFonts w:ascii="Calibri" w:hAnsi="Calibri" w:eastAsia="Calibri" w:cs="Calibri"/>
          <w:b/>
          <w:bCs/>
          <w:sz w:val="24"/>
          <w:szCs w:val="24"/>
        </w:rPr>
        <w:t xml:space="preserve">Appeals by the Applicant. </w:t>
      </w:r>
      <w:r>
        <w:rPr>
          <w:rFonts w:ascii="Calibri" w:hAnsi="Calibri" w:eastAsia="Calibri" w:cs="Calibri"/>
          <w:sz w:val="24"/>
          <w:szCs w:val="24"/>
        </w:rPr>
        <w:t>The Applicant of any Application that was denied or approved by the DRB with conditions contested by the Applicant may be appealed to the BOD.</w:t>
      </w:r>
    </w:p>
    <w:p w:rsidR="00A92C30" w:rsidRDefault="004E4CE7" w14:paraId="64CCA86D" w14:textId="77777777">
      <w:pPr>
        <w:spacing w:after="120"/>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7.8.2</w:t>
      </w:r>
      <w:r>
        <w:rPr>
          <w:rFonts w:ascii="Calibri" w:hAnsi="Calibri" w:eastAsia="Calibri" w:cs="Calibri"/>
          <w:sz w:val="24"/>
          <w:szCs w:val="24"/>
        </w:rPr>
        <w:tab/>
      </w:r>
      <w:r>
        <w:rPr>
          <w:rFonts w:ascii="Calibri" w:hAnsi="Calibri" w:eastAsia="Calibri" w:cs="Calibri"/>
          <w:sz w:val="24"/>
          <w:szCs w:val="24"/>
        </w:rPr>
        <w:t>Commencement of an Appeal</w:t>
      </w:r>
    </w:p>
    <w:p w:rsidR="00A92C30" w:rsidRDefault="004E4CE7" w14:paraId="1A664646" w14:textId="77777777">
      <w:pPr>
        <w:spacing w:after="120"/>
        <w:ind w:left="1440"/>
        <w:rPr>
          <w:rFonts w:ascii="Calibri" w:hAnsi="Calibri" w:eastAsia="Calibri" w:cs="Calibri"/>
          <w:sz w:val="24"/>
          <w:szCs w:val="24"/>
        </w:rPr>
      </w:pPr>
      <w:r>
        <w:rPr>
          <w:rFonts w:ascii="Calibri" w:hAnsi="Calibri" w:eastAsia="Calibri" w:cs="Calibri"/>
          <w:sz w:val="24"/>
          <w:szCs w:val="24"/>
        </w:rPr>
        <w:t>Unless and until the DRB takes a Final Action, the actions of the DRB are not final, and the time for an appeal does not begin.</w:t>
      </w:r>
    </w:p>
    <w:p w:rsidR="00A92C30" w:rsidRDefault="004E4CE7" w14:paraId="60A2BBC0"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An Appellant authorized to bring an appeal of a Final Action shall file a written Notice of Intent to Appeal form with the HOC. </w:t>
      </w:r>
    </w:p>
    <w:p w:rsidR="00A92C30" w:rsidRDefault="004E4CE7" w14:paraId="5E09AA29"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The Notice of Intent to Appeal must be received by the HOC within seven (7) calendar days of the Record Date of the Final Action. If the time for bringing an appeal falls on a weekend day, the filing deadline is extended to close of business the succeeding weekday that is not a federal holiday. The Notice of Intent to Appeal must be received by the HOC prior to the close of business (5 PM) on the last day by which an appeal may be taken. </w:t>
      </w:r>
    </w:p>
    <w:p w:rsidR="00A92C30" w:rsidRDefault="004E4CE7" w14:paraId="33D1D8F0" w14:textId="77777777">
      <w:pPr>
        <w:spacing w:after="120"/>
        <w:ind w:left="1440"/>
        <w:rPr>
          <w:rFonts w:ascii="Calibri" w:hAnsi="Calibri" w:eastAsia="Calibri" w:cs="Calibri"/>
          <w:sz w:val="24"/>
          <w:szCs w:val="24"/>
        </w:rPr>
      </w:pPr>
      <w:r>
        <w:rPr>
          <w:rFonts w:ascii="Calibri" w:hAnsi="Calibri" w:eastAsia="Calibri" w:cs="Calibri"/>
          <w:sz w:val="24"/>
          <w:szCs w:val="24"/>
        </w:rPr>
        <w:t xml:space="preserve">Failure to timely submit a Notice of Intent to Appeal to the HOC shall eliminate a right of appeal by the party. </w:t>
      </w:r>
    </w:p>
    <w:p w:rsidR="00A92C30" w:rsidRDefault="004E4CE7" w14:paraId="147C3433" w14:textId="77777777">
      <w:pPr>
        <w:spacing w:after="120"/>
        <w:ind w:left="1440"/>
        <w:rPr>
          <w:rFonts w:ascii="Calibri" w:hAnsi="Calibri" w:eastAsia="Calibri" w:cs="Calibri"/>
          <w:sz w:val="24"/>
          <w:szCs w:val="24"/>
        </w:rPr>
      </w:pPr>
      <w:r>
        <w:rPr>
          <w:rFonts w:ascii="Calibri" w:hAnsi="Calibri" w:eastAsia="Calibri" w:cs="Calibri"/>
          <w:sz w:val="24"/>
          <w:szCs w:val="24"/>
        </w:rPr>
        <w:t>During such time that an appeal has been accepted by the HOC and through its final disposition, the HOC shall suspend further review and consideration of other Applications concerning the Lot that is the subject of the appeal.</w:t>
      </w:r>
    </w:p>
    <w:p w:rsidR="00A92C30" w:rsidRDefault="004E4CE7" w14:paraId="7BEB472A" w14:textId="77777777">
      <w:pPr>
        <w:spacing w:after="120"/>
        <w:ind w:left="1440"/>
        <w:rPr>
          <w:rFonts w:ascii="Calibri" w:hAnsi="Calibri" w:eastAsia="Calibri" w:cs="Calibri"/>
          <w:sz w:val="24"/>
          <w:szCs w:val="24"/>
        </w:rPr>
      </w:pPr>
      <w:r>
        <w:rPr>
          <w:rFonts w:ascii="Calibri" w:hAnsi="Calibri" w:eastAsia="Calibri" w:cs="Calibri"/>
          <w:sz w:val="24"/>
          <w:szCs w:val="24"/>
        </w:rPr>
        <w:t>All materials submitted in connection with an appeal shall only be sent to the HOC. The HOC shall circulate materials to the BOD and shall post the materials on the Website. Neither the Appellants nor other parties wishing to submit materials or information shall correspond directly with the BOD.</w:t>
      </w:r>
    </w:p>
    <w:p w:rsidR="00A92C30" w:rsidRDefault="004E4CE7" w14:paraId="0C1610C5" w14:textId="77777777">
      <w:pPr>
        <w:spacing w:after="120"/>
        <w:ind w:firstLine="720"/>
        <w:rPr>
          <w:rFonts w:ascii="Calibri" w:hAnsi="Calibri" w:eastAsia="Calibri" w:cs="Calibri"/>
          <w:sz w:val="24"/>
          <w:szCs w:val="24"/>
        </w:rPr>
      </w:pPr>
      <w:bookmarkStart w:name="bookmark=id.3sv78d1" w:colFirst="0" w:colLast="0" w:id="1068"/>
      <w:bookmarkEnd w:id="1068"/>
      <w:r>
        <w:rPr>
          <w:rFonts w:ascii="Calibri" w:hAnsi="Calibri" w:eastAsia="Calibri" w:cs="Calibri"/>
          <w:sz w:val="24"/>
          <w:szCs w:val="24"/>
        </w:rPr>
        <w:t>7.8.3</w:t>
      </w:r>
      <w:r>
        <w:rPr>
          <w:rFonts w:ascii="Calibri" w:hAnsi="Calibri" w:eastAsia="Calibri" w:cs="Calibri"/>
          <w:sz w:val="24"/>
          <w:szCs w:val="24"/>
        </w:rPr>
        <w:tab/>
      </w:r>
      <w:r>
        <w:rPr>
          <w:rFonts w:ascii="Calibri" w:hAnsi="Calibri" w:eastAsia="Calibri" w:cs="Calibri"/>
          <w:sz w:val="24"/>
          <w:szCs w:val="24"/>
        </w:rPr>
        <w:t>Scheduling an Appeal</w:t>
      </w:r>
    </w:p>
    <w:p w:rsidR="00A92C30" w:rsidRDefault="004E4CE7" w14:paraId="458E0871" w14:textId="77777777">
      <w:pPr>
        <w:spacing w:after="120"/>
        <w:ind w:left="2160" w:hanging="720"/>
        <w:rPr>
          <w:rFonts w:ascii="Calibri" w:hAnsi="Calibri" w:eastAsia="Calibri" w:cs="Calibri"/>
          <w:sz w:val="24"/>
          <w:szCs w:val="24"/>
        </w:rPr>
      </w:pPr>
      <w:bookmarkStart w:name="bookmark=id.n5rssn" w:colFirst="0" w:colLast="0" w:id="1069"/>
      <w:bookmarkStart w:name="bookmark=id.280hiku" w:colFirst="0" w:colLast="0" w:id="1070"/>
      <w:bookmarkEnd w:id="1069"/>
      <w:bookmarkEnd w:id="1070"/>
      <w:r>
        <w:rPr>
          <w:rFonts w:ascii="Calibri" w:hAnsi="Calibri" w:eastAsia="Calibri" w:cs="Calibri"/>
          <w:sz w:val="24"/>
          <w:szCs w:val="24"/>
        </w:rPr>
        <w:t>A.</w:t>
      </w:r>
      <w:r>
        <w:rPr>
          <w:rFonts w:ascii="Calibri" w:hAnsi="Calibri" w:eastAsia="Calibri" w:cs="Calibri"/>
          <w:sz w:val="24"/>
          <w:szCs w:val="24"/>
        </w:rPr>
        <w:tab/>
      </w:r>
      <w:r>
        <w:rPr>
          <w:rFonts w:ascii="Calibri" w:hAnsi="Calibri" w:eastAsia="Calibri" w:cs="Calibri"/>
          <w:sz w:val="24"/>
          <w:szCs w:val="24"/>
        </w:rPr>
        <w:t xml:space="preserve">When an appeal is properly filed the HOC shall send written notice of such filing to the BOD and the Applicant. </w:t>
      </w:r>
    </w:p>
    <w:p w:rsidR="00A92C30" w:rsidRDefault="004E4CE7" w14:paraId="74E6BDB3" w14:textId="77777777">
      <w:pPr>
        <w:spacing w:after="120"/>
        <w:ind w:left="2160" w:hanging="720"/>
        <w:rPr>
          <w:rFonts w:ascii="Calibri" w:hAnsi="Calibri" w:eastAsia="Calibri" w:cs="Calibri"/>
          <w:sz w:val="24"/>
          <w:szCs w:val="24"/>
        </w:rPr>
      </w:pPr>
      <w:r>
        <w:rPr>
          <w:rFonts w:ascii="Calibri" w:hAnsi="Calibri" w:eastAsia="Calibri" w:cs="Calibri"/>
          <w:sz w:val="24"/>
          <w:szCs w:val="24"/>
        </w:rPr>
        <w:t>B.</w:t>
      </w:r>
      <w:r>
        <w:rPr>
          <w:rFonts w:ascii="Calibri" w:hAnsi="Calibri" w:eastAsia="Calibri" w:cs="Calibri"/>
          <w:sz w:val="24"/>
          <w:szCs w:val="24"/>
        </w:rPr>
        <w:tab/>
      </w:r>
      <w:r>
        <w:rPr>
          <w:rFonts w:ascii="Calibri" w:hAnsi="Calibri" w:eastAsia="Calibri" w:cs="Calibri"/>
          <w:sz w:val="24"/>
          <w:szCs w:val="24"/>
        </w:rPr>
        <w:t xml:space="preserve">The BOD shall determine a day, time, and location for the appeal. The HOC shall post notice of the appeal, including the day, time, and location of the appeal, on the Website. </w:t>
      </w:r>
    </w:p>
    <w:p w:rsidR="00A92C30" w:rsidRDefault="004E4CE7" w14:paraId="53087662" w14:textId="77777777">
      <w:pPr>
        <w:spacing w:after="120"/>
        <w:ind w:left="2160" w:hanging="720"/>
        <w:rPr>
          <w:rFonts w:ascii="Calibri" w:hAnsi="Calibri" w:eastAsia="Calibri" w:cs="Calibri"/>
          <w:sz w:val="24"/>
          <w:szCs w:val="24"/>
        </w:rPr>
      </w:pPr>
      <w:r>
        <w:rPr>
          <w:rFonts w:ascii="Calibri" w:hAnsi="Calibri" w:eastAsia="Calibri" w:cs="Calibri"/>
          <w:sz w:val="24"/>
          <w:szCs w:val="24"/>
        </w:rPr>
        <w:t>C.</w:t>
      </w:r>
      <w:r>
        <w:rPr>
          <w:rFonts w:ascii="Calibri" w:hAnsi="Calibri" w:eastAsia="Calibri" w:cs="Calibri"/>
          <w:sz w:val="24"/>
          <w:szCs w:val="24"/>
        </w:rPr>
        <w:tab/>
      </w:r>
      <w:r>
        <w:rPr>
          <w:rFonts w:ascii="Calibri" w:hAnsi="Calibri" w:eastAsia="Calibri" w:cs="Calibri"/>
          <w:sz w:val="24"/>
          <w:szCs w:val="24"/>
        </w:rPr>
        <w:t>Written notice of the appeal shall be sent to Noticed Owners for the Application which is being appealed.</w:t>
      </w:r>
    </w:p>
    <w:p w:rsidR="00A92C30" w:rsidRDefault="004E4CE7" w14:paraId="06B27F46" w14:textId="77777777">
      <w:pPr>
        <w:spacing w:after="120"/>
        <w:ind w:firstLine="720"/>
        <w:rPr>
          <w:rFonts w:ascii="Calibri" w:hAnsi="Calibri" w:eastAsia="Calibri" w:cs="Calibri"/>
          <w:b/>
          <w:bCs/>
          <w:sz w:val="24"/>
          <w:szCs w:val="24"/>
        </w:rPr>
      </w:pPr>
      <w:r>
        <w:rPr>
          <w:rFonts w:ascii="Calibri" w:hAnsi="Calibri" w:eastAsia="Calibri" w:cs="Calibri"/>
          <w:sz w:val="24"/>
          <w:szCs w:val="24"/>
        </w:rPr>
        <w:t>7.8.4</w:t>
      </w:r>
      <w:r>
        <w:rPr>
          <w:rFonts w:ascii="Calibri" w:hAnsi="Calibri" w:eastAsia="Calibri" w:cs="Calibri"/>
          <w:sz w:val="24"/>
          <w:szCs w:val="24"/>
        </w:rPr>
        <w:tab/>
      </w:r>
      <w:r>
        <w:rPr>
          <w:rFonts w:ascii="Calibri" w:hAnsi="Calibri" w:eastAsia="Calibri" w:cs="Calibri"/>
          <w:b/>
          <w:bCs/>
          <w:sz w:val="24"/>
          <w:szCs w:val="24"/>
        </w:rPr>
        <w:t>Processing an Appeal</w:t>
      </w:r>
    </w:p>
    <w:p w:rsidR="00A92C30" w:rsidRDefault="004E4CE7" w14:paraId="08C9429A" w14:textId="05CBFD63">
      <w:pPr>
        <w:spacing w:after="120"/>
        <w:ind w:left="1440"/>
        <w:rPr>
          <w:rFonts w:ascii="Calibri" w:hAnsi="Calibri" w:eastAsia="Calibri" w:cs="Calibri"/>
          <w:sz w:val="24"/>
          <w:szCs w:val="24"/>
        </w:rPr>
      </w:pPr>
      <w:r>
        <w:rPr>
          <w:rFonts w:ascii="Calibri" w:hAnsi="Calibri" w:eastAsia="Calibri" w:cs="Calibri"/>
          <w:sz w:val="24"/>
          <w:szCs w:val="24"/>
        </w:rPr>
        <w:t xml:space="preserve">The appeal process shall follow the process stated in the </w:t>
      </w:r>
      <w:ins w:author="Shellie Duplan" w:date="2026-02-03T19:42:00Z" w:id="1071">
        <w:r>
          <w:rPr>
            <w:rFonts w:ascii="Calibri" w:hAnsi="Calibri" w:eastAsia="Calibri" w:cs="Calibri"/>
            <w:i/>
            <w:iCs/>
            <w:sz w:val="24"/>
            <w:szCs w:val="24"/>
            <w:rPrChange w:author="Shellie Duplan" w:date="2026-02-03T19:42:00Z" w:id="1072">
              <w:rPr>
                <w:rFonts w:ascii="Calibri" w:hAnsi="Calibri" w:eastAsia="Calibri" w:cs="Calibri"/>
                <w:sz w:val="24"/>
                <w:szCs w:val="24"/>
              </w:rPr>
            </w:rPrChange>
          </w:rPr>
          <w:t>Current</w:t>
        </w:r>
      </w:ins>
      <w:del w:author="Shellie Duplan" w:date="2026-02-03T19:42:00Z" w:id="1073">
        <w:r>
          <w:rPr>
            <w:rFonts w:ascii="Calibri" w:hAnsi="Calibri" w:eastAsia="Calibri" w:cs="Calibri"/>
            <w:i/>
            <w:iCs/>
            <w:sz w:val="24"/>
            <w:szCs w:val="24"/>
          </w:rPr>
          <w:delText>Third</w:delText>
        </w:r>
      </w:del>
      <w:r>
        <w:rPr>
          <w:rFonts w:ascii="Calibri" w:hAnsi="Calibri" w:eastAsia="Calibri" w:cs="Calibri"/>
          <w:i/>
          <w:iCs/>
          <w:sz w:val="24"/>
          <w:szCs w:val="24"/>
        </w:rPr>
        <w:t xml:space="preserve"> Amended and Restated Governance Policies and Procedures: Section 13 Mandatory Procedures, Final and Binding Arbitration 14, and Enforcement of Resolution 15</w:t>
      </w:r>
      <w:r>
        <w:rPr>
          <w:rFonts w:ascii="Calibri" w:hAnsi="Calibri" w:eastAsia="Calibri" w:cs="Calibri"/>
          <w:sz w:val="24"/>
          <w:szCs w:val="24"/>
        </w:rPr>
        <w:t>.</w:t>
      </w:r>
    </w:p>
    <w:p w:rsidR="00A92C30" w:rsidRDefault="004E4CE7" w14:paraId="2C0CBAD4" w14:textId="77777777">
      <w:pPr>
        <w:spacing w:after="120"/>
        <w:rPr>
          <w:rFonts w:ascii="Calibri" w:hAnsi="Calibri" w:eastAsia="Calibri" w:cs="Calibri"/>
          <w:sz w:val="24"/>
          <w:szCs w:val="24"/>
        </w:rPr>
      </w:pPr>
      <w:r>
        <w:rPr>
          <w:rFonts w:ascii="Calibri" w:hAnsi="Calibri" w:eastAsia="Calibri" w:cs="Calibri"/>
          <w:sz w:val="24"/>
          <w:szCs w:val="24"/>
        </w:rPr>
        <w:t>7.9</w:t>
      </w:r>
      <w:r>
        <w:rPr>
          <w:rFonts w:ascii="Calibri" w:hAnsi="Calibri" w:eastAsia="Calibri" w:cs="Calibri"/>
          <w:sz w:val="24"/>
          <w:szCs w:val="24"/>
        </w:rPr>
        <w:tab/>
      </w:r>
      <w:r>
        <w:rPr>
          <w:rFonts w:ascii="Calibri" w:hAnsi="Calibri" w:eastAsia="Calibri" w:cs="Calibri"/>
          <w:b/>
          <w:bCs/>
          <w:sz w:val="24"/>
          <w:szCs w:val="24"/>
          <w:u w:val="single"/>
        </w:rPr>
        <w:t>Right of Review by the BOD.</w:t>
      </w:r>
      <w:r>
        <w:rPr>
          <w:rFonts w:ascii="Calibri" w:hAnsi="Calibri" w:eastAsia="Calibri" w:cs="Calibri"/>
          <w:sz w:val="24"/>
          <w:szCs w:val="24"/>
        </w:rPr>
        <w:t xml:space="preserve"> </w:t>
      </w:r>
    </w:p>
    <w:p w:rsidR="00A92C30" w:rsidRDefault="004E4CE7" w14:paraId="7F682949" w14:textId="77777777">
      <w:pPr>
        <w:spacing w:after="120"/>
        <w:ind w:left="720"/>
        <w:rPr>
          <w:rFonts w:ascii="Calibri" w:hAnsi="Calibri" w:eastAsia="Calibri" w:cs="Calibri"/>
          <w:sz w:val="24"/>
          <w:szCs w:val="24"/>
        </w:rPr>
      </w:pPr>
      <w:r>
        <w:rPr>
          <w:rFonts w:ascii="Calibri" w:hAnsi="Calibri" w:eastAsia="Calibri" w:cs="Calibri"/>
          <w:sz w:val="24"/>
          <w:szCs w:val="24"/>
        </w:rPr>
        <w:t xml:space="preserve">Consistent with the rights and authority present in the Declaration, including the provisions of Section 8.16 of the </w:t>
      </w:r>
      <w:r>
        <w:rPr>
          <w:rFonts w:ascii="Calibri" w:hAnsi="Calibri" w:eastAsia="Calibri" w:cs="Calibri"/>
          <w:i/>
          <w:iCs/>
          <w:sz w:val="24"/>
          <w:szCs w:val="24"/>
        </w:rPr>
        <w:t>Declaration (Assignment of Function</w:t>
      </w:r>
      <w:r>
        <w:rPr>
          <w:rFonts w:ascii="Calibri" w:hAnsi="Calibri" w:eastAsia="Calibri" w:cs="Calibri"/>
          <w:sz w:val="24"/>
          <w:szCs w:val="24"/>
        </w:rPr>
        <w:t>) and Section 8.4.2 (</w:t>
      </w:r>
      <w:r>
        <w:rPr>
          <w:rFonts w:ascii="Calibri" w:hAnsi="Calibri" w:eastAsia="Calibri" w:cs="Calibri"/>
          <w:i/>
          <w:iCs/>
          <w:sz w:val="24"/>
          <w:szCs w:val="24"/>
        </w:rPr>
        <w:t>Right of Review by the BOD</w:t>
      </w:r>
      <w:r>
        <w:rPr>
          <w:rFonts w:ascii="Calibri" w:hAnsi="Calibri" w:eastAsia="Calibri" w:cs="Calibri"/>
          <w:sz w:val="24"/>
          <w:szCs w:val="24"/>
        </w:rPr>
        <w:t xml:space="preserve">), the BOD shall have the right of a </w:t>
      </w:r>
      <w:r>
        <w:rPr>
          <w:rFonts w:ascii="Calibri" w:hAnsi="Calibri" w:eastAsia="Calibri" w:cs="Calibri"/>
          <w:i/>
          <w:iCs/>
          <w:sz w:val="24"/>
          <w:szCs w:val="24"/>
        </w:rPr>
        <w:t>sua sponte</w:t>
      </w:r>
      <w:r>
        <w:rPr>
          <w:rFonts w:ascii="Calibri" w:hAnsi="Calibri" w:eastAsia="Calibri" w:cs="Calibri"/>
          <w:sz w:val="24"/>
          <w:szCs w:val="24"/>
        </w:rPr>
        <w:t xml:space="preserve"> review of all actions of the DRB (“BOD Call Up Review”).</w:t>
      </w:r>
    </w:p>
    <w:p w:rsidR="00A92C30" w:rsidRDefault="004E4CE7" w14:paraId="5A04C04B" w14:textId="77777777">
      <w:pPr>
        <w:spacing w:after="120"/>
        <w:ind w:left="1440" w:hanging="720"/>
        <w:rPr>
          <w:rFonts w:ascii="Calibri" w:hAnsi="Calibri" w:eastAsia="Calibri" w:cs="Calibri"/>
          <w:sz w:val="24"/>
          <w:szCs w:val="24"/>
        </w:rPr>
      </w:pPr>
      <w:r>
        <w:rPr>
          <w:rFonts w:ascii="Calibri" w:hAnsi="Calibri" w:eastAsia="Calibri" w:cs="Calibri"/>
          <w:sz w:val="24"/>
          <w:szCs w:val="24"/>
        </w:rPr>
        <w:t>7.9.1</w:t>
      </w:r>
      <w:r>
        <w:rPr>
          <w:rFonts w:ascii="Calibri" w:hAnsi="Calibri" w:eastAsia="Calibri" w:cs="Calibri"/>
          <w:sz w:val="24"/>
          <w:szCs w:val="24"/>
        </w:rPr>
        <w:tab/>
      </w:r>
      <w:r>
        <w:rPr>
          <w:rFonts w:ascii="Calibri" w:hAnsi="Calibri" w:eastAsia="Calibri" w:cs="Calibri"/>
          <w:sz w:val="24"/>
          <w:szCs w:val="24"/>
        </w:rPr>
        <w:t xml:space="preserve">The BOD may elect to exercise and undertake the BOD Call Up Review under the following circumstances: the action is requested by at least three (3) of the members of the BOD, and within ten (10) days of any Action on the Application by the DRB. </w:t>
      </w:r>
    </w:p>
    <w:p w:rsidR="00A92C30" w:rsidRDefault="004E4CE7" w14:paraId="0351D0F2" w14:textId="77777777">
      <w:pPr>
        <w:spacing w:after="120"/>
        <w:ind w:firstLine="720"/>
        <w:rPr>
          <w:rFonts w:ascii="Calibri" w:hAnsi="Calibri" w:eastAsia="Calibri" w:cs="Calibri"/>
          <w:sz w:val="24"/>
          <w:szCs w:val="24"/>
        </w:rPr>
      </w:pPr>
      <w:r>
        <w:rPr>
          <w:rFonts w:ascii="Calibri" w:hAnsi="Calibri" w:eastAsia="Calibri" w:cs="Calibri"/>
          <w:sz w:val="24"/>
          <w:szCs w:val="24"/>
        </w:rPr>
        <w:t>7.9.2</w:t>
      </w:r>
      <w:r>
        <w:rPr>
          <w:rFonts w:ascii="Calibri" w:hAnsi="Calibri" w:eastAsia="Calibri" w:cs="Calibri"/>
          <w:sz w:val="24"/>
          <w:szCs w:val="24"/>
        </w:rPr>
        <w:tab/>
      </w:r>
      <w:r>
        <w:rPr>
          <w:rFonts w:ascii="Calibri" w:hAnsi="Calibri" w:eastAsia="Calibri" w:cs="Calibri"/>
          <w:sz w:val="24"/>
          <w:szCs w:val="24"/>
        </w:rPr>
        <w:t>The review by the BOD shall be conducted as quickly as possible.</w:t>
      </w:r>
    </w:p>
    <w:p w:rsidR="00A92C30" w:rsidRDefault="004E4CE7" w14:paraId="74C98344" w14:textId="77777777">
      <w:pPr>
        <w:spacing w:after="120"/>
        <w:ind w:left="1440" w:hanging="720"/>
        <w:rPr>
          <w:rFonts w:ascii="Calibri" w:hAnsi="Calibri" w:eastAsia="Calibri" w:cs="Calibri"/>
          <w:sz w:val="24"/>
          <w:szCs w:val="24"/>
        </w:rPr>
      </w:pPr>
      <w:r>
        <w:rPr>
          <w:rFonts w:ascii="Calibri" w:hAnsi="Calibri" w:eastAsia="Calibri" w:cs="Calibri"/>
          <w:sz w:val="24"/>
          <w:szCs w:val="24"/>
        </w:rPr>
        <w:t>7.9.3</w:t>
      </w:r>
      <w:r>
        <w:rPr>
          <w:rFonts w:ascii="Calibri" w:hAnsi="Calibri" w:eastAsia="Calibri" w:cs="Calibri"/>
          <w:sz w:val="24"/>
          <w:szCs w:val="24"/>
        </w:rPr>
        <w:tab/>
      </w:r>
      <w:r>
        <w:rPr>
          <w:rFonts w:ascii="Calibri" w:hAnsi="Calibri" w:eastAsia="Calibri" w:cs="Calibri"/>
          <w:sz w:val="24"/>
          <w:szCs w:val="24"/>
        </w:rPr>
        <w:t>Upon exercising a BOD Call Up Review, all prior actions of the DRB on the Application shall be suspended and the BOD shall assume all jurisdiction over the Application. The BOD shall not be bound by the actions and decisions of the DRB and shall consider the Application and all materials submitted into the record and any new information presented to the BOD in connection with its review of the Application. The BOD may elect to approve the Application, deny the Application or remand it to the DRB directing the DRB to consider certain factors, conditions and circumstances and act on such direction. In reviewing an Application, the BOD shall follow and apply all procedural requirements and review standards for the Application as provided for in the Governing Documents.</w:t>
      </w:r>
    </w:p>
    <w:p w:rsidR="00A92C30" w:rsidRDefault="00A92C30" w14:paraId="71BDC01D" w14:textId="4176DC04">
      <w:pPr>
        <w:spacing w:after="120"/>
        <w:rPr>
          <w:del w:author="Shellie Duplan" w:date="2026-02-03T19:43:00Z" w:id="1074"/>
          <w:rFonts w:ascii="Calibri" w:hAnsi="Calibri" w:eastAsia="Calibri" w:cs="Calibri"/>
          <w:sz w:val="24"/>
          <w:szCs w:val="24"/>
        </w:rPr>
        <w:sectPr w:rsidR="00A92C30">
          <w:pgSz w:w="12240" w:h="15840" w:orient="portrait"/>
          <w:pgMar w:top="720" w:right="1080" w:bottom="720" w:left="1080" w:header="719" w:footer="991" w:gutter="0"/>
          <w:cols w:space="720"/>
        </w:sectPr>
      </w:pPr>
    </w:p>
    <w:p w:rsidR="00A92C30" w:rsidRDefault="004E4CE7" w14:paraId="17800569" w14:textId="77777777">
      <w:pPr>
        <w:spacing w:after="120"/>
        <w:rPr>
          <w:rFonts w:ascii="Calibri" w:hAnsi="Calibri" w:eastAsia="Calibri" w:cs="Calibri"/>
          <w:sz w:val="24"/>
          <w:szCs w:val="24"/>
          <w:u w:val="single"/>
        </w:rPr>
      </w:pPr>
      <w:bookmarkStart w:name="bookmark=id.375fbgg" w:colFirst="0" w:colLast="0" w:id="1075"/>
      <w:bookmarkStart w:name="bookmark=id.1maplo9" w:colFirst="0" w:colLast="0" w:id="1076"/>
      <w:bookmarkStart w:name="_heading=h.46ad4c2" w:colFirst="0" w:colLast="0" w:id="1077"/>
      <w:bookmarkEnd w:id="1075"/>
      <w:bookmarkEnd w:id="1076"/>
      <w:bookmarkEnd w:id="1077"/>
      <w:r>
        <w:rPr>
          <w:rFonts w:ascii="Calibri" w:hAnsi="Calibri" w:eastAsia="Calibri" w:cs="Calibri"/>
          <w:sz w:val="24"/>
          <w:szCs w:val="24"/>
          <w:u w:val="single"/>
        </w:rPr>
        <w:t>SECTION 8</w:t>
      </w:r>
      <w:r>
        <w:rPr>
          <w:rFonts w:ascii="Calibri" w:hAnsi="Calibri" w:eastAsia="Calibri" w:cs="Calibri"/>
          <w:sz w:val="24"/>
          <w:szCs w:val="24"/>
          <w:u w:val="single"/>
        </w:rPr>
        <w:tab/>
      </w:r>
      <w:r>
        <w:rPr>
          <w:rFonts w:ascii="Calibri" w:hAnsi="Calibri" w:eastAsia="Calibri" w:cs="Calibri"/>
          <w:sz w:val="24"/>
          <w:szCs w:val="24"/>
          <w:u w:val="single"/>
        </w:rPr>
        <w:t>CONSTRUCTION REGULATIONS</w:t>
      </w:r>
    </w:p>
    <w:p w:rsidR="00A92C30" w:rsidRDefault="00A92C30" w14:paraId="255C3DC6" w14:textId="77777777">
      <w:pPr>
        <w:spacing w:after="120"/>
        <w:rPr>
          <w:rFonts w:ascii="Calibri" w:hAnsi="Calibri" w:eastAsia="Calibri" w:cs="Calibri"/>
          <w:sz w:val="24"/>
          <w:szCs w:val="24"/>
        </w:rPr>
      </w:pPr>
    </w:p>
    <w:p w:rsidR="00A92C30" w:rsidRDefault="004E4CE7" w14:paraId="5EBAAA59" w14:textId="77777777">
      <w:pPr>
        <w:spacing w:after="120"/>
        <w:rPr>
          <w:rFonts w:ascii="Calibri" w:hAnsi="Calibri" w:eastAsia="Calibri" w:cs="Calibri"/>
          <w:sz w:val="24"/>
          <w:szCs w:val="24"/>
        </w:rPr>
      </w:pPr>
      <w:bookmarkStart w:name="_heading=h.2lfnejv" w:colFirst="0" w:colLast="0" w:id="1078"/>
      <w:bookmarkEnd w:id="1078"/>
      <w:r>
        <w:rPr>
          <w:rFonts w:ascii="Calibri" w:hAnsi="Calibri" w:eastAsia="Calibri" w:cs="Calibri"/>
          <w:b/>
          <w:bCs/>
          <w:sz w:val="24"/>
          <w:szCs w:val="24"/>
        </w:rPr>
        <w:t>8.1</w:t>
      </w:r>
      <w:r>
        <w:rPr>
          <w:rFonts w:ascii="Calibri" w:hAnsi="Calibri" w:eastAsia="Calibri" w:cs="Calibri"/>
          <w:b/>
          <w:bCs/>
          <w:sz w:val="24"/>
          <w:szCs w:val="24"/>
        </w:rPr>
        <w:tab/>
      </w:r>
      <w:r>
        <w:rPr>
          <w:rFonts w:ascii="Calibri" w:hAnsi="Calibri" w:eastAsia="Calibri" w:cs="Calibri"/>
          <w:b/>
          <w:bCs/>
          <w:sz w:val="24"/>
          <w:szCs w:val="24"/>
          <w:u w:val="single"/>
        </w:rPr>
        <w:t>Pre-Construction Meeting.</w:t>
      </w:r>
      <w:r>
        <w:rPr>
          <w:rFonts w:ascii="Calibri" w:hAnsi="Calibri" w:eastAsia="Calibri" w:cs="Calibri"/>
          <w:b/>
          <w:bCs/>
          <w:sz w:val="24"/>
          <w:szCs w:val="24"/>
        </w:rPr>
        <w:t xml:space="preserve"> </w:t>
      </w:r>
      <w:r>
        <w:rPr>
          <w:rFonts w:ascii="Calibri" w:hAnsi="Calibri" w:eastAsia="Calibri" w:cs="Calibri"/>
          <w:sz w:val="24"/>
          <w:szCs w:val="24"/>
        </w:rPr>
        <w:t xml:space="preserve">Prior to commencing construction, the general contractor shall meet on-site with the HOC to review construction procedures and to coordinate construction activities. </w:t>
      </w:r>
    </w:p>
    <w:p w:rsidR="00A92C30" w:rsidRDefault="004E4CE7" w14:paraId="3A25F4DF" w14:textId="77777777">
      <w:pPr>
        <w:spacing w:after="120"/>
        <w:rPr>
          <w:rFonts w:ascii="Calibri" w:hAnsi="Calibri" w:eastAsia="Calibri" w:cs="Calibri"/>
          <w:sz w:val="24"/>
          <w:szCs w:val="24"/>
        </w:rPr>
      </w:pPr>
      <w:bookmarkStart w:name="bookmark=id.10kxoro" w:colFirst="0" w:colLast="0" w:id="1079"/>
      <w:bookmarkStart w:name="_heading=h.3kkl7fh" w:colFirst="0" w:colLast="0" w:id="1080"/>
      <w:bookmarkEnd w:id="1079"/>
      <w:bookmarkEnd w:id="1080"/>
      <w:r>
        <w:rPr>
          <w:rFonts w:ascii="Calibri" w:hAnsi="Calibri" w:eastAsia="Calibri" w:cs="Calibri"/>
          <w:b/>
          <w:bCs/>
          <w:sz w:val="24"/>
          <w:szCs w:val="24"/>
        </w:rPr>
        <w:t>8.2</w:t>
      </w:r>
      <w:r>
        <w:rPr>
          <w:rFonts w:ascii="Calibri" w:hAnsi="Calibri" w:eastAsia="Calibri" w:cs="Calibri"/>
          <w:b/>
          <w:bCs/>
          <w:sz w:val="24"/>
          <w:szCs w:val="24"/>
        </w:rPr>
        <w:tab/>
      </w:r>
      <w:r>
        <w:rPr>
          <w:rFonts w:ascii="Calibri" w:hAnsi="Calibri" w:eastAsia="Calibri" w:cs="Calibri"/>
          <w:b/>
          <w:bCs/>
          <w:sz w:val="24"/>
          <w:szCs w:val="24"/>
          <w:u w:val="single"/>
        </w:rPr>
        <w:t>Violations.</w:t>
      </w:r>
      <w:r>
        <w:rPr>
          <w:rFonts w:ascii="Calibri" w:hAnsi="Calibri" w:eastAsia="Calibri" w:cs="Calibri"/>
          <w:sz w:val="24"/>
          <w:szCs w:val="24"/>
        </w:rPr>
        <w:t xml:space="preserve">  </w:t>
      </w:r>
    </w:p>
    <w:p w:rsidR="00A92C30" w:rsidRDefault="004E4CE7" w14:paraId="5D2FCF00" w14:textId="77777777">
      <w:pPr>
        <w:spacing w:after="120"/>
        <w:ind w:firstLine="720"/>
        <w:rPr>
          <w:rFonts w:ascii="Calibri" w:hAnsi="Calibri" w:eastAsia="Calibri" w:cs="Calibri"/>
          <w:sz w:val="24"/>
          <w:szCs w:val="24"/>
        </w:rPr>
      </w:pPr>
      <w:r>
        <w:rPr>
          <w:rFonts w:ascii="Calibri" w:hAnsi="Calibri" w:eastAsia="Calibri" w:cs="Calibri"/>
          <w:sz w:val="24"/>
          <w:szCs w:val="24"/>
        </w:rPr>
        <w:t>See</w:t>
      </w:r>
      <w:r>
        <w:rPr>
          <w:rFonts w:ascii="Calibri" w:hAnsi="Calibri" w:eastAsia="Calibri" w:cs="Calibri"/>
          <w:i/>
          <w:iCs/>
          <w:sz w:val="24"/>
          <w:szCs w:val="24"/>
        </w:rPr>
        <w:t xml:space="preserve"> Governance Policy &amp; Procedure: Section 10 Enforcement &amp; Dispute Resolution</w:t>
      </w:r>
      <w:r>
        <w:rPr>
          <w:rFonts w:ascii="Calibri" w:hAnsi="Calibri" w:eastAsia="Calibri" w:cs="Calibri"/>
          <w:sz w:val="24"/>
          <w:szCs w:val="24"/>
        </w:rPr>
        <w:t xml:space="preserve">. </w:t>
      </w:r>
      <w:bookmarkStart w:name="bookmark=id.sabnu4" w:colFirst="0" w:colLast="0" w:id="1081"/>
      <w:bookmarkStart w:name="bookmark=id.2d51dmb" w:colFirst="0" w:colLast="0" w:id="1082"/>
      <w:bookmarkStart w:name="bookmark=id.1e03kqp" w:colFirst="0" w:colLast="0" w:id="1083"/>
      <w:bookmarkStart w:name="bookmark=id.3xzr3ei" w:colFirst="0" w:colLast="0" w:id="1084"/>
      <w:bookmarkStart w:name="bookmark=id.1zpvhna" w:colFirst="0" w:colLast="0" w:id="1085"/>
      <w:bookmarkStart w:name="bookmark=id.2yutaiw" w:colFirst="0" w:colLast="0" w:id="1086"/>
      <w:bookmarkStart w:name="bookmark=id.4jpj0b3" w:colFirst="0" w:colLast="0" w:id="1087"/>
      <w:bookmarkEnd w:id="1081"/>
      <w:bookmarkEnd w:id="1082"/>
      <w:bookmarkEnd w:id="1083"/>
      <w:bookmarkEnd w:id="1084"/>
      <w:bookmarkEnd w:id="1085"/>
      <w:bookmarkEnd w:id="1086"/>
      <w:bookmarkEnd w:id="1087"/>
    </w:p>
    <w:p w:rsidR="00A92C30" w:rsidRDefault="004E4CE7" w14:paraId="0E25117D" w14:textId="77777777">
      <w:pPr>
        <w:spacing w:after="120"/>
        <w:ind w:firstLine="720"/>
        <w:rPr>
          <w:rFonts w:ascii="Calibri" w:hAnsi="Calibri" w:eastAsia="Calibri" w:cs="Calibri"/>
          <w:sz w:val="24"/>
          <w:szCs w:val="24"/>
        </w:rPr>
      </w:pPr>
      <w:bookmarkStart w:name="bookmark=id.1rf9gpq" w:colFirst="0" w:colLast="0" w:id="1088"/>
      <w:bookmarkStart w:name="bookmark=id.24ufcor" w:colFirst="0" w:colLast="0" w:id="1089"/>
      <w:bookmarkStart w:name="bookmark=id.jzpmwk" w:colFirst="0" w:colLast="0" w:id="1090"/>
      <w:bookmarkStart w:name="bookmark=id.434ayfz" w:colFirst="0" w:colLast="0" w:id="1091"/>
      <w:bookmarkStart w:name="bookmark=id.2i9l8ns" w:colFirst="0" w:colLast="0" w:id="1092"/>
      <w:bookmarkStart w:name="bookmark=id.33zd5kd" w:colFirst="0" w:colLast="0" w:id="1093"/>
      <w:bookmarkStart w:name="bookmark=id.2qk79lc" w:colFirst="0" w:colLast="0" w:id="1094"/>
      <w:bookmarkStart w:name="bookmark=id.15phjt5" w:colFirst="0" w:colLast="0" w:id="1095"/>
      <w:bookmarkStart w:name="bookmark=id.1j4nfs6" w:colFirst="0" w:colLast="0" w:id="1096"/>
      <w:bookmarkStart w:name="bookmark=id.xevivl" w:colFirst="0" w:colLast="0" w:id="1097"/>
      <w:bookmarkStart w:name="bookmark=id.3hej1je" w:colFirst="0" w:colLast="0" w:id="1098"/>
      <w:bookmarkStart w:name="bookmark=id.3c9z6hx" w:colFirst="0" w:colLast="0" w:id="1099"/>
      <w:bookmarkStart w:name="bookmark=id.4bewzdj" w:colFirst="0" w:colLast="0" w:id="1100"/>
      <w:bookmarkStart w:name="bookmark=id.3pp52gy" w:colFirst="0" w:colLast="0" w:id="1101"/>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r>
        <w:rPr>
          <w:rFonts w:ascii="Calibri" w:hAnsi="Calibri" w:eastAsia="Calibri" w:cs="Calibri"/>
          <w:b/>
          <w:bCs/>
          <w:sz w:val="24"/>
          <w:szCs w:val="24"/>
        </w:rPr>
        <w:t xml:space="preserve">Hours of Construction. </w:t>
      </w:r>
    </w:p>
    <w:p w:rsidR="00A92C30" w:rsidRDefault="004E4CE7" w14:paraId="3F1C9DC2" w14:textId="77777777">
      <w:pPr>
        <w:spacing w:after="120"/>
        <w:ind w:left="720" w:firstLine="720"/>
        <w:rPr>
          <w:rFonts w:ascii="Calibri" w:hAnsi="Calibri" w:eastAsia="Calibri" w:cs="Calibri"/>
          <w:sz w:val="24"/>
          <w:szCs w:val="24"/>
        </w:rPr>
      </w:pPr>
      <w:r>
        <w:rPr>
          <w:rFonts w:ascii="Calibri" w:hAnsi="Calibri" w:eastAsia="Calibri" w:cs="Calibri"/>
          <w:sz w:val="24"/>
          <w:szCs w:val="24"/>
        </w:rPr>
        <w:t>7:00 AM to 6:00 PM Monday – Friday</w:t>
      </w:r>
    </w:p>
    <w:p w:rsidR="00A92C30" w:rsidRDefault="004E4CE7" w14:paraId="47DD01E7" w14:textId="77777777">
      <w:pPr>
        <w:spacing w:after="120"/>
        <w:ind w:left="720" w:firstLine="720"/>
        <w:rPr>
          <w:rFonts w:ascii="Calibri" w:hAnsi="Calibri" w:eastAsia="Calibri" w:cs="Calibri"/>
          <w:sz w:val="24"/>
          <w:szCs w:val="24"/>
        </w:rPr>
      </w:pPr>
      <w:r>
        <w:rPr>
          <w:rFonts w:ascii="Calibri" w:hAnsi="Calibri" w:eastAsia="Calibri" w:cs="Calibri"/>
          <w:sz w:val="24"/>
          <w:szCs w:val="24"/>
        </w:rPr>
        <w:t>9:00 AM to 5 PM Saturday</w:t>
      </w:r>
    </w:p>
    <w:p w:rsidR="00A92C30" w:rsidRDefault="004E4CE7" w14:paraId="049EE060" w14:textId="77777777">
      <w:pPr>
        <w:spacing w:after="120"/>
        <w:ind w:left="1440"/>
        <w:rPr>
          <w:rFonts w:ascii="Calibri" w:hAnsi="Calibri" w:eastAsia="Calibri" w:cs="Calibri"/>
          <w:sz w:val="24"/>
          <w:szCs w:val="24"/>
        </w:rPr>
      </w:pPr>
      <w:r>
        <w:rPr>
          <w:rFonts w:ascii="Calibri" w:hAnsi="Calibri" w:eastAsia="Calibri" w:cs="Calibri"/>
          <w:sz w:val="24"/>
          <w:szCs w:val="24"/>
        </w:rPr>
        <w:t>No construction on Sundays, Independence Day, Thanksgiving Day, Christmas Day, and New Year’s Day. Emergency work is excepted.</w:t>
      </w:r>
    </w:p>
    <w:p w:rsidR="00A92C30" w:rsidRDefault="004E4CE7" w14:paraId="5E12741A" w14:textId="77777777">
      <w:pPr>
        <w:spacing w:after="120"/>
        <w:ind w:firstLine="720"/>
        <w:rPr>
          <w:rFonts w:ascii="Calibri" w:hAnsi="Calibri" w:eastAsia="Calibri" w:cs="Calibri"/>
          <w:sz w:val="24"/>
          <w:szCs w:val="24"/>
        </w:rPr>
      </w:pPr>
      <w:r>
        <w:rPr>
          <w:rFonts w:ascii="Calibri" w:hAnsi="Calibri" w:eastAsia="Calibri" w:cs="Calibri"/>
          <w:b/>
          <w:bCs/>
          <w:sz w:val="24"/>
          <w:szCs w:val="24"/>
        </w:rPr>
        <w:t xml:space="preserve">Blasting. </w:t>
      </w:r>
      <w:r>
        <w:rPr>
          <w:rFonts w:ascii="Calibri" w:hAnsi="Calibri" w:eastAsia="Calibri" w:cs="Calibri"/>
          <w:sz w:val="24"/>
          <w:szCs w:val="24"/>
        </w:rPr>
        <w:t xml:space="preserve">All blasting shall require prior approval of the HOC. </w:t>
      </w:r>
    </w:p>
    <w:p w:rsidR="00A92C30" w:rsidRDefault="004E4CE7" w14:paraId="04FCF040" w14:textId="77777777">
      <w:pPr>
        <w:spacing w:after="120"/>
        <w:ind w:firstLine="720"/>
        <w:rPr>
          <w:rFonts w:ascii="Calibri" w:hAnsi="Calibri" w:eastAsia="Calibri" w:cs="Calibri"/>
          <w:sz w:val="24"/>
          <w:szCs w:val="24"/>
        </w:rPr>
      </w:pPr>
      <w:r>
        <w:rPr>
          <w:rFonts w:ascii="Calibri" w:hAnsi="Calibri" w:eastAsia="Calibri" w:cs="Calibri"/>
          <w:b/>
          <w:bCs/>
          <w:sz w:val="24"/>
          <w:szCs w:val="24"/>
        </w:rPr>
        <w:t xml:space="preserve">Temporary Facilities. </w:t>
      </w:r>
      <w:r>
        <w:rPr>
          <w:rFonts w:ascii="Calibri" w:hAnsi="Calibri" w:eastAsia="Calibri" w:cs="Calibri"/>
          <w:sz w:val="24"/>
          <w:szCs w:val="24"/>
        </w:rPr>
        <w:t xml:space="preserve">The HOC shall approve the placement of temporary facilities. </w:t>
      </w:r>
    </w:p>
    <w:p w:rsidR="00A92C30" w:rsidP="46421B1D" w:rsidRDefault="004E4CE7" w14:paraId="769982D1" w14:textId="11ED9471">
      <w:pPr>
        <w:spacing w:after="120"/>
        <w:ind w:left="720"/>
        <w:rPr>
          <w:rFonts w:ascii="Calibri" w:hAnsi="Calibri" w:eastAsia="Calibri" w:cs="Calibri"/>
          <w:sz w:val="24"/>
          <w:szCs w:val="24"/>
        </w:rPr>
        <w:pPrChange w:author="Christopher Hawkins" w:date="2026-03-12T10:51:00Z" w16du:dateUtc="2026-03-12T16:51:00Z" w:id="1102">
          <w:pPr>
            <w:spacing w:after="120"/>
            <w:ind w:firstLine="720"/>
          </w:pPr>
        </w:pPrChange>
      </w:pPr>
      <w:r w:rsidRPr="46421B1D" w:rsidR="46421B1D">
        <w:rPr>
          <w:rFonts w:ascii="Calibri" w:hAnsi="Calibri" w:eastAsia="Calibri" w:cs="Calibri"/>
          <w:b w:val="1"/>
          <w:bCs w:val="1"/>
          <w:sz w:val="24"/>
          <w:szCs w:val="24"/>
        </w:rPr>
        <w:t>Construction Fencing.</w:t>
      </w:r>
      <w:r w:rsidRPr="46421B1D" w:rsidR="46421B1D">
        <w:rPr>
          <w:rFonts w:ascii="Calibri" w:hAnsi="Calibri" w:eastAsia="Calibri" w:cs="Calibri"/>
          <w:sz w:val="24"/>
          <w:szCs w:val="24"/>
        </w:rPr>
        <w:t xml:space="preserve"> Construction fencing may be </w:t>
      </w:r>
      <w:r w:rsidRPr="46421B1D" w:rsidR="46421B1D">
        <w:rPr>
          <w:rFonts w:ascii="Calibri" w:hAnsi="Calibri" w:eastAsia="Calibri" w:cs="Calibri"/>
          <w:sz w:val="24"/>
          <w:szCs w:val="24"/>
        </w:rPr>
        <w:t>required</w:t>
      </w:r>
      <w:r w:rsidRPr="46421B1D" w:rsidR="46421B1D">
        <w:rPr>
          <w:rFonts w:ascii="Calibri" w:hAnsi="Calibri" w:eastAsia="Calibri" w:cs="Calibri"/>
          <w:sz w:val="24"/>
          <w:szCs w:val="24"/>
        </w:rPr>
        <w:t xml:space="preserve"> at the discretion of the HOC</w:t>
      </w:r>
      <w:ins w:author="Shellie Duplan" w:date="2026-02-03T19:44:00Z" w16du:dateUtc="2026-02-03T19:44:00Z" w:id="1244828194">
        <w:r w:rsidRPr="46421B1D" w:rsidR="46421B1D">
          <w:rPr>
            <w:rFonts w:ascii="Calibri" w:hAnsi="Calibri" w:eastAsia="Calibri" w:cs="Calibri"/>
            <w:sz w:val="24"/>
            <w:szCs w:val="24"/>
          </w:rPr>
          <w:t xml:space="preserve"> </w:t>
        </w:r>
        <w:r w:rsidRPr="46421B1D" w:rsidR="46421B1D">
          <w:rPr>
            <w:rFonts w:ascii="Calibri" w:hAnsi="Calibri" w:eastAsia="Calibri" w:cs="Calibri"/>
            <w:sz w:val="24"/>
            <w:szCs w:val="24"/>
          </w:rPr>
          <w:t>on high trafficked roadways</w:t>
        </w:r>
      </w:ins>
      <w:ins w:author="Shellie Duplan" w:date="2026-06-18T22:05:22.678Z" w16du:dateUtc="2026-06-18T22:05:22.678Z" w:id="654079073">
        <w:r w:rsidRPr="46421B1D" w:rsidR="46421B1D">
          <w:rPr>
            <w:rFonts w:ascii="Calibri" w:hAnsi="Calibri" w:eastAsia="Calibri" w:cs="Calibri"/>
            <w:sz w:val="24"/>
            <w:szCs w:val="24"/>
          </w:rPr>
          <w:t xml:space="preserve"> or visible locations</w:t>
        </w:r>
      </w:ins>
      <w:r w:rsidRPr="46421B1D" w:rsidR="46421B1D">
        <w:rPr>
          <w:rFonts w:ascii="Calibri" w:hAnsi="Calibri" w:eastAsia="Calibri" w:cs="Calibri"/>
          <w:sz w:val="24"/>
          <w:szCs w:val="24"/>
        </w:rPr>
        <w:t>.</w:t>
      </w:r>
    </w:p>
    <w:p w:rsidR="00A92C30" w:rsidRDefault="004E4CE7" w14:paraId="7A3C7546" w14:textId="491A8588">
      <w:pPr>
        <w:spacing w:after="120"/>
        <w:ind w:left="720"/>
        <w:rPr>
          <w:rFonts w:ascii="Calibri" w:hAnsi="Calibri" w:eastAsia="Calibri" w:cs="Calibri"/>
          <w:sz w:val="24"/>
          <w:szCs w:val="24"/>
        </w:rPr>
      </w:pPr>
      <w:r>
        <w:rPr>
          <w:rFonts w:ascii="Calibri" w:hAnsi="Calibri" w:eastAsia="Calibri" w:cs="Calibri"/>
          <w:b/>
          <w:bCs/>
          <w:sz w:val="24"/>
          <w:szCs w:val="24"/>
        </w:rPr>
        <w:t xml:space="preserve">Trash Containers. </w:t>
      </w:r>
      <w:r>
        <w:rPr>
          <w:rFonts w:ascii="Calibri" w:hAnsi="Calibri" w:eastAsia="Calibri" w:cs="Calibri"/>
          <w:sz w:val="24"/>
          <w:szCs w:val="24"/>
        </w:rPr>
        <w:t>Each construction site shall have adequate and securely covered</w:t>
      </w:r>
      <w:ins w:author="Shellie Duplan" w:date="2026-02-03T19:46:00Z" w:id="1104">
        <w:r>
          <w:rPr>
            <w:rFonts w:ascii="Calibri" w:hAnsi="Calibri" w:eastAsia="Calibri" w:cs="Calibri"/>
            <w:sz w:val="24"/>
            <w:szCs w:val="24"/>
          </w:rPr>
          <w:t xml:space="preserve"> construction</w:t>
        </w:r>
      </w:ins>
      <w:r>
        <w:rPr>
          <w:rFonts w:ascii="Calibri" w:hAnsi="Calibri" w:eastAsia="Calibri" w:cs="Calibri"/>
          <w:sz w:val="24"/>
          <w:szCs w:val="24"/>
        </w:rPr>
        <w:t xml:space="preserve"> trash containers on-site during the entire construction period. </w:t>
      </w:r>
      <w:ins w:author="Shellie Duplan" w:date="2026-02-03T19:46:00Z" w:id="1105">
        <w:r>
          <w:rPr>
            <w:rFonts w:ascii="Calibri" w:hAnsi="Calibri" w:eastAsia="Calibri" w:cs="Calibri"/>
            <w:sz w:val="24"/>
            <w:szCs w:val="24"/>
          </w:rPr>
          <w:t xml:space="preserve"> A separate bear-proof trash container may be required if continued animal encounters occur.</w:t>
        </w:r>
      </w:ins>
    </w:p>
    <w:p w:rsidR="00A92C30" w:rsidRDefault="004E4CE7" w14:paraId="7C6BE740" w14:textId="77777777">
      <w:pPr>
        <w:spacing w:after="120"/>
        <w:ind w:left="720"/>
        <w:rPr>
          <w:rFonts w:ascii="Calibri" w:hAnsi="Calibri" w:eastAsia="Calibri" w:cs="Calibri"/>
          <w:sz w:val="24"/>
          <w:szCs w:val="24"/>
        </w:rPr>
      </w:pPr>
      <w:r>
        <w:rPr>
          <w:rFonts w:ascii="Calibri" w:hAnsi="Calibri" w:eastAsia="Calibri" w:cs="Calibri"/>
          <w:b/>
          <w:bCs/>
          <w:sz w:val="24"/>
          <w:szCs w:val="24"/>
        </w:rPr>
        <w:t>Sanitary Facilities</w:t>
      </w:r>
      <w:r>
        <w:rPr>
          <w:rFonts w:ascii="Calibri" w:hAnsi="Calibri" w:eastAsia="Calibri" w:cs="Calibri"/>
          <w:sz w:val="24"/>
          <w:szCs w:val="24"/>
        </w:rPr>
        <w:t>.</w:t>
      </w:r>
      <w:r>
        <w:rPr>
          <w:rFonts w:ascii="Calibri" w:hAnsi="Calibri" w:eastAsia="Calibri" w:cs="Calibri"/>
          <w:b/>
          <w:bCs/>
          <w:sz w:val="24"/>
          <w:szCs w:val="24"/>
        </w:rPr>
        <w:t xml:space="preserve"> </w:t>
      </w:r>
      <w:r>
        <w:rPr>
          <w:rFonts w:ascii="Calibri" w:hAnsi="Calibri" w:eastAsia="Calibri" w:cs="Calibri"/>
          <w:sz w:val="24"/>
          <w:szCs w:val="24"/>
        </w:rPr>
        <w:t>The general contractor shall be responsible for providing adequate sanitary facilities.</w:t>
      </w:r>
    </w:p>
    <w:p w:rsidR="00A92C30" w:rsidRDefault="004E4CE7" w14:paraId="529386F2" w14:textId="478C1B7C">
      <w:pPr>
        <w:spacing w:after="120"/>
        <w:ind w:left="720"/>
        <w:rPr>
          <w:rFonts w:ascii="Calibri" w:hAnsi="Calibri" w:eastAsia="Calibri" w:cs="Calibri"/>
          <w:sz w:val="24"/>
          <w:szCs w:val="24"/>
        </w:rPr>
      </w:pPr>
      <w:r>
        <w:rPr>
          <w:rFonts w:ascii="Calibri" w:hAnsi="Calibri" w:eastAsia="Calibri" w:cs="Calibri"/>
          <w:b/>
          <w:bCs/>
          <w:sz w:val="24"/>
          <w:szCs w:val="24"/>
        </w:rPr>
        <w:t xml:space="preserve">Parking. </w:t>
      </w:r>
      <w:r>
        <w:rPr>
          <w:rFonts w:ascii="Calibri" w:hAnsi="Calibri" w:eastAsia="Calibri" w:cs="Calibri"/>
          <w:sz w:val="24"/>
          <w:szCs w:val="24"/>
        </w:rPr>
        <w:t>Construction crews shall not park on other Lots or Open Space. All vehicles and machinery are, to the extent possible, required to park within the Lot. When no space is available</w:t>
      </w:r>
      <w:ins w:author="Shellie Duplan" w:date="2026-02-03T19:48:00Z" w:id="1106">
        <w:r>
          <w:rPr>
            <w:rFonts w:ascii="Calibri" w:hAnsi="Calibri" w:eastAsia="Calibri" w:cs="Calibri"/>
            <w:sz w:val="24"/>
            <w:szCs w:val="24"/>
          </w:rPr>
          <w:t>,</w:t>
        </w:r>
      </w:ins>
      <w:r>
        <w:rPr>
          <w:rFonts w:ascii="Calibri" w:hAnsi="Calibri" w:eastAsia="Calibri" w:cs="Calibri"/>
          <w:sz w:val="24"/>
          <w:szCs w:val="24"/>
        </w:rPr>
        <w:t xml:space="preserve"> vehicles are allowed to park on </w:t>
      </w:r>
      <w:ins w:author="Shellie Duplan" w:date="2026-02-03T19:48:00Z" w:id="1107">
        <w:r>
          <w:rPr>
            <w:rFonts w:ascii="Calibri" w:hAnsi="Calibri" w:eastAsia="Calibri" w:cs="Calibri"/>
            <w:sz w:val="24"/>
            <w:szCs w:val="24"/>
          </w:rPr>
          <w:t xml:space="preserve">one side of the </w:t>
        </w:r>
      </w:ins>
      <w:del w:author="Shellie Duplan" w:date="2026-02-03T19:48:00Z" w:id="1108">
        <w:r>
          <w:rPr>
            <w:rFonts w:ascii="Calibri" w:hAnsi="Calibri" w:eastAsia="Calibri" w:cs="Calibri"/>
            <w:sz w:val="24"/>
            <w:szCs w:val="24"/>
          </w:rPr>
          <w:delText>the</w:delText>
        </w:r>
      </w:del>
      <w:r>
        <w:rPr>
          <w:rFonts w:ascii="Calibri" w:hAnsi="Calibri" w:eastAsia="Calibri" w:cs="Calibri"/>
          <w:sz w:val="24"/>
          <w:szCs w:val="24"/>
        </w:rPr>
        <w:t xml:space="preserve"> roadway shoulder after coordinating with the HOC. </w:t>
      </w:r>
    </w:p>
    <w:p w:rsidR="00A92C30" w:rsidRDefault="004E4CE7" w14:paraId="00ACE622" w14:textId="77777777">
      <w:pPr>
        <w:spacing w:after="120"/>
        <w:ind w:left="720"/>
        <w:rPr>
          <w:rFonts w:ascii="Calibri" w:hAnsi="Calibri" w:eastAsia="Calibri" w:cs="Calibri"/>
          <w:sz w:val="24"/>
          <w:szCs w:val="24"/>
        </w:rPr>
      </w:pPr>
      <w:r>
        <w:rPr>
          <w:rFonts w:ascii="Calibri" w:hAnsi="Calibri" w:eastAsia="Calibri" w:cs="Calibri"/>
          <w:b/>
          <w:bCs/>
          <w:sz w:val="24"/>
          <w:szCs w:val="24"/>
        </w:rPr>
        <w:t xml:space="preserve">Construction Access. </w:t>
      </w:r>
      <w:r>
        <w:rPr>
          <w:rFonts w:ascii="Calibri" w:hAnsi="Calibri" w:eastAsia="Calibri" w:cs="Calibri"/>
          <w:sz w:val="24"/>
          <w:szCs w:val="24"/>
        </w:rPr>
        <w:t xml:space="preserve">Construction sites shall be accessed only via the approved driveway for the Lot unless otherwise approved by the HOC . </w:t>
      </w:r>
    </w:p>
    <w:p w:rsidR="00A92C30" w:rsidRDefault="004E4CE7" w14:paraId="04054F44" w14:textId="2ED026DF">
      <w:pPr>
        <w:spacing w:after="120"/>
        <w:ind w:left="720"/>
        <w:rPr>
          <w:rFonts w:ascii="Calibri" w:hAnsi="Calibri" w:eastAsia="Calibri" w:cs="Calibri"/>
          <w:sz w:val="24"/>
          <w:szCs w:val="24"/>
        </w:rPr>
      </w:pPr>
      <w:r>
        <w:rPr>
          <w:rFonts w:ascii="Calibri" w:hAnsi="Calibri" w:eastAsia="Calibri" w:cs="Calibri"/>
          <w:b/>
          <w:bCs/>
          <w:sz w:val="24"/>
          <w:szCs w:val="24"/>
        </w:rPr>
        <w:t>Dust and Mud on Roadways</w:t>
      </w:r>
      <w:r>
        <w:rPr>
          <w:rFonts w:ascii="Calibri" w:hAnsi="Calibri" w:eastAsia="Calibri" w:cs="Calibri"/>
          <w:sz w:val="24"/>
          <w:szCs w:val="24"/>
        </w:rPr>
        <w:t>. The general contractor shall be responsible for controlling dust and removing mud that is tracked onto roadways.</w:t>
      </w:r>
      <w:ins w:author="Shellie Duplan" w:date="2026-02-03T19:49:00Z" w:id="1109">
        <w:r>
          <w:rPr>
            <w:rFonts w:ascii="Calibri" w:hAnsi="Calibri" w:eastAsia="Calibri" w:cs="Calibri"/>
            <w:sz w:val="24"/>
            <w:szCs w:val="24"/>
          </w:rPr>
          <w:t xml:space="preserve"> Gravel materials will be required on driveway to road transitions.</w:t>
        </w:r>
      </w:ins>
    </w:p>
    <w:p w:rsidR="00A92C30" w:rsidRDefault="004E4CE7" w14:paraId="5ABE9DEC" w14:textId="77777777">
      <w:pPr>
        <w:spacing w:after="120"/>
        <w:ind w:firstLine="720"/>
        <w:rPr>
          <w:rFonts w:ascii="Calibri" w:hAnsi="Calibri" w:eastAsia="Calibri" w:cs="Calibri"/>
          <w:sz w:val="24"/>
          <w:szCs w:val="24"/>
        </w:rPr>
      </w:pPr>
      <w:r>
        <w:rPr>
          <w:rFonts w:ascii="Calibri" w:hAnsi="Calibri" w:eastAsia="Calibri" w:cs="Calibri"/>
          <w:b/>
          <w:bCs/>
          <w:sz w:val="24"/>
          <w:szCs w:val="24"/>
        </w:rPr>
        <w:t>Snow Removal During Construction</w:t>
      </w:r>
      <w:r>
        <w:rPr>
          <w:rFonts w:ascii="Calibri" w:hAnsi="Calibri" w:eastAsia="Calibri" w:cs="Calibri"/>
          <w:sz w:val="24"/>
          <w:szCs w:val="24"/>
        </w:rPr>
        <w:t>. Plowing snow onto roadways is prohibited.</w:t>
      </w:r>
    </w:p>
    <w:p w:rsidR="00A92C30" w:rsidRDefault="004E4CE7" w14:paraId="5DBD513D" w14:textId="77777777">
      <w:pPr>
        <w:spacing w:after="120"/>
        <w:ind w:left="720"/>
        <w:rPr>
          <w:rFonts w:ascii="Calibri" w:hAnsi="Calibri" w:eastAsia="Calibri" w:cs="Calibri"/>
          <w:sz w:val="24"/>
          <w:szCs w:val="24"/>
        </w:rPr>
      </w:pPr>
      <w:r>
        <w:rPr>
          <w:rFonts w:ascii="Calibri" w:hAnsi="Calibri" w:eastAsia="Calibri" w:cs="Calibri"/>
          <w:b/>
          <w:bCs/>
          <w:sz w:val="24"/>
          <w:szCs w:val="24"/>
        </w:rPr>
        <w:t xml:space="preserve">Signs. </w:t>
      </w:r>
      <w:r>
        <w:rPr>
          <w:rFonts w:ascii="Calibri" w:hAnsi="Calibri" w:eastAsia="Calibri" w:cs="Calibri"/>
          <w:sz w:val="24"/>
          <w:szCs w:val="24"/>
        </w:rPr>
        <w:t>Temporary construction signs shall be limited to one (1) sign per Lot. The sign shall not exceed 17.5 sf overall, and shall be located within the project boundary, visible from an adjacent roadway or entry to the project. The sign shall be approved by the HOC and at a maximum may only contain project name, street address, project consultants, developer, lender, general contractor and “for information” accompanied by contact information. Construction signs may be installed only after the Pre-Construction Meeting has taken place and must be removed at the time the Improvements are substantially complete or at the HOC’s direction.</w:t>
      </w:r>
    </w:p>
    <w:p w:rsidR="00A92C30" w:rsidRDefault="004E4CE7" w14:paraId="42E27E55" w14:textId="77777777">
      <w:pPr>
        <w:spacing w:after="120"/>
        <w:ind w:left="720"/>
        <w:rPr>
          <w:rFonts w:ascii="Calibri" w:hAnsi="Calibri" w:eastAsia="Calibri" w:cs="Calibri"/>
          <w:sz w:val="24"/>
          <w:szCs w:val="24"/>
        </w:rPr>
      </w:pPr>
      <w:r>
        <w:rPr>
          <w:rFonts w:ascii="Calibri" w:hAnsi="Calibri" w:eastAsia="Calibri" w:cs="Calibri"/>
          <w:sz w:val="24"/>
          <w:szCs w:val="24"/>
        </w:rPr>
        <w:t>“For sale” or “for rent” signs are not permitted. Temporary “open house” signs may be placed within the boundaries of a Lot for no more than eight (8) hours if approved in advance by the HOC .</w:t>
      </w:r>
      <w:bookmarkStart w:name="bookmark=id.1wjtbr7" w:colFirst="0" w:colLast="0" w:id="1110"/>
      <w:bookmarkEnd w:id="1110"/>
    </w:p>
    <w:p w:rsidR="00A92C30" w:rsidRDefault="004E4CE7" w14:paraId="06154F4F" w14:textId="77777777">
      <w:pPr>
        <w:spacing w:after="120"/>
        <w:ind w:left="720"/>
        <w:rPr>
          <w:rFonts w:ascii="Calibri" w:hAnsi="Calibri" w:eastAsia="Calibri" w:cs="Calibri"/>
          <w:sz w:val="24"/>
          <w:szCs w:val="24"/>
        </w:rPr>
      </w:pPr>
      <w:bookmarkStart w:name="bookmark=id.4gjguf0" w:colFirst="0" w:colLast="0" w:id="1111"/>
      <w:bookmarkEnd w:id="1111"/>
      <w:r>
        <w:rPr>
          <w:rFonts w:ascii="Calibri" w:hAnsi="Calibri" w:eastAsia="Calibri" w:cs="Calibri"/>
          <w:b/>
          <w:bCs/>
          <w:sz w:val="24"/>
          <w:szCs w:val="24"/>
        </w:rPr>
        <w:t>Compliance with Applicable Law</w:t>
      </w:r>
      <w:r>
        <w:rPr>
          <w:rFonts w:ascii="Calibri" w:hAnsi="Calibri" w:eastAsia="Calibri" w:cs="Calibri"/>
          <w:sz w:val="24"/>
          <w:szCs w:val="24"/>
        </w:rPr>
        <w:t>. Construction shall occur in accordance with all applicable laws, regulations, permits, and OSHA regulations.</w:t>
      </w:r>
      <w:bookmarkStart w:name="bookmark=id.2vor4mt" w:colFirst="0" w:colLast="0" w:id="1112"/>
      <w:bookmarkEnd w:id="1112"/>
    </w:p>
    <w:p w:rsidR="00A92C30" w:rsidRDefault="004E4CE7" w14:paraId="7A9047A9" w14:textId="77777777">
      <w:pPr>
        <w:spacing w:after="120"/>
        <w:ind w:left="720"/>
        <w:rPr>
          <w:rFonts w:ascii="Calibri" w:hAnsi="Calibri" w:eastAsia="Calibri" w:cs="Calibri"/>
          <w:sz w:val="24"/>
          <w:szCs w:val="24"/>
        </w:rPr>
      </w:pPr>
      <w:bookmarkStart w:name="bookmark=id.1au1eum" w:colFirst="0" w:colLast="0" w:id="1113"/>
      <w:bookmarkEnd w:id="1113"/>
      <w:r>
        <w:rPr>
          <w:rFonts w:ascii="Calibri" w:hAnsi="Calibri" w:eastAsia="Calibri" w:cs="Calibri"/>
          <w:b/>
          <w:bCs/>
          <w:sz w:val="24"/>
          <w:szCs w:val="24"/>
        </w:rPr>
        <w:t xml:space="preserve">Restoration or Repair of Other Property Damages. </w:t>
      </w:r>
      <w:r>
        <w:rPr>
          <w:rFonts w:ascii="Calibri" w:hAnsi="Calibri" w:eastAsia="Calibri" w:cs="Calibri"/>
          <w:sz w:val="24"/>
          <w:szCs w:val="24"/>
        </w:rPr>
        <w:t>Damage and scarring to any property, Open Space, or other Lots due to construction operations shall not be permitted. Damage must be repaired and/or restored promptly at the expense of the Applicant.</w:t>
      </w:r>
      <w:bookmarkStart w:name="bookmark=id.3utoxif" w:colFirst="0" w:colLast="0" w:id="1114"/>
      <w:bookmarkEnd w:id="1114"/>
      <w:r>
        <w:rPr>
          <w:noProof/>
        </w:rPr>
        <mc:AlternateContent>
          <mc:Choice Requires="wps">
            <w:drawing>
              <wp:anchor distT="0" distB="0" distL="0" distR="0" simplePos="0" relativeHeight="251661312" behindDoc="1" locked="0" layoutInCell="1" hidden="0" allowOverlap="1" wp14:anchorId="77AC365A" wp14:editId="24AE120F">
                <wp:simplePos x="0" y="0"/>
                <wp:positionH relativeFrom="column">
                  <wp:posOffset>1282700</wp:posOffset>
                </wp:positionH>
                <wp:positionV relativeFrom="paragraph">
                  <wp:posOffset>774700</wp:posOffset>
                </wp:positionV>
                <wp:extent cx="6350" cy="12700"/>
                <wp:effectExtent l="0" t="0" r="0" b="0"/>
                <wp:wrapNone/>
                <wp:docPr id="18" name="Rectangle 18"/>
                <wp:cNvGraphicFramePr/>
                <a:graphic xmlns:a="http://schemas.openxmlformats.org/drawingml/2006/main">
                  <a:graphicData uri="http://schemas.microsoft.com/office/word/2010/wordprocessingShape">
                    <wps:wsp>
                      <wps:cNvSpPr/>
                      <wps:spPr>
                        <a:xfrm>
                          <a:off x="5328538" y="3776825"/>
                          <a:ext cx="34925" cy="6350"/>
                        </a:xfrm>
                        <a:prstGeom prst="rect">
                          <a:avLst/>
                        </a:prstGeom>
                        <a:solidFill>
                          <a:srgbClr val="000000"/>
                        </a:solidFill>
                        <a:ln>
                          <a:noFill/>
                        </a:ln>
                      </wps:spPr>
                      <wps:txbx>
                        <w:txbxContent>
                          <w:p w:rsidR="00A92C30" w:rsidRDefault="00A92C30" w14:paraId="011F261B" w14:textId="77777777">
                            <w:pPr>
                              <w:textDirection w:val="btLr"/>
                            </w:pPr>
                          </w:p>
                        </w:txbxContent>
                      </wps:txbx>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w14:anchorId="67CE50E3">
              <v:rect id="Rectangle 18" style="position:absolute;left:0;text-align:left;margin-left:101pt;margin-top:61pt;width:.5pt;height:1pt;z-index:-251655168;visibility:visible;mso-wrap-style:square;mso-wrap-distance-left:0;mso-wrap-distance-top:0;mso-wrap-distance-right:0;mso-wrap-distance-bottom:0;mso-position-horizontal:absolute;mso-position-horizontal-relative:text;mso-position-vertical:absolute;mso-position-vertical-relative:text;v-text-anchor:middle" o:spid="_x0000_s1029" fillcolor="black" stroked="f" w14:anchorId="77AC36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">
                <v:textbox inset="2.53958mm,2.53958mm,2.53958mm,2.53958mm">
                  <w:txbxContent>
                    <w:p w:rsidR="00A92C30" w:rsidRDefault="00A92C30" w14:paraId="02EB378F" w14:textId="77777777">
                      <w:pPr>
                        <w:textDirection w:val="btLr"/>
                      </w:pPr>
                    </w:p>
                  </w:txbxContent>
                </v:textbox>
              </v:rect>
            </w:pict>
          </mc:Fallback>
        </mc:AlternateContent>
      </w:r>
    </w:p>
    <w:p w:rsidR="00A92C30" w:rsidRDefault="004E4CE7" w14:paraId="0C1A26EB" w14:textId="77777777">
      <w:pPr>
        <w:spacing w:after="120"/>
        <w:ind w:left="720"/>
        <w:rPr>
          <w:rFonts w:ascii="Calibri" w:hAnsi="Calibri" w:eastAsia="Calibri" w:cs="Calibri"/>
          <w:sz w:val="24"/>
          <w:szCs w:val="24"/>
        </w:rPr>
      </w:pPr>
      <w:bookmarkStart w:name="bookmark=id.29yz7q8" w:colFirst="0" w:colLast="0" w:id="1115"/>
      <w:bookmarkEnd w:id="1115"/>
      <w:r>
        <w:rPr>
          <w:rFonts w:ascii="Calibri" w:hAnsi="Calibri" w:eastAsia="Calibri" w:cs="Calibri"/>
          <w:b/>
          <w:bCs/>
          <w:sz w:val="24"/>
          <w:szCs w:val="24"/>
        </w:rPr>
        <w:t>Fire Prevention.</w:t>
      </w:r>
      <w:r>
        <w:rPr>
          <w:rFonts w:ascii="Calibri" w:hAnsi="Calibri" w:eastAsia="Calibri" w:cs="Calibri"/>
          <w:sz w:val="24"/>
          <w:szCs w:val="24"/>
        </w:rPr>
        <w:t xml:space="preserve"> Contractors are prohibited from burning any material.</w:t>
      </w:r>
      <w:bookmarkStart w:name="bookmark=id.p49hy1" w:colFirst="0" w:colLast="0" w:id="1116"/>
      <w:bookmarkEnd w:id="1116"/>
      <w:r>
        <w:rPr>
          <w:rFonts w:ascii="Calibri" w:hAnsi="Calibri" w:eastAsia="Calibri" w:cs="Calibri"/>
          <w:sz w:val="24"/>
          <w:szCs w:val="24"/>
        </w:rPr>
        <w:t xml:space="preserve"> Flammable material and cigarettes shall be properly disposed. At least one (1) ten (10) pound ABC-rated dry chemical fire extinguisher shall always be present in a conspicuous place on the construction site.</w:t>
      </w:r>
      <w:bookmarkStart w:name="bookmark=id.393x0lu" w:colFirst="0" w:colLast="0" w:id="1117"/>
      <w:bookmarkEnd w:id="1117"/>
    </w:p>
    <w:p w:rsidR="00A92C30" w:rsidRDefault="004E4CE7" w14:paraId="6253B70C" w14:textId="77777777">
      <w:pPr>
        <w:spacing w:after="120"/>
        <w:ind w:left="720"/>
        <w:rPr>
          <w:rFonts w:ascii="Calibri" w:hAnsi="Calibri" w:eastAsia="Calibri" w:cs="Calibri"/>
          <w:sz w:val="24"/>
          <w:szCs w:val="24"/>
        </w:rPr>
      </w:pPr>
      <w:r>
        <w:rPr>
          <w:rFonts w:ascii="Calibri" w:hAnsi="Calibri" w:eastAsia="Calibri" w:cs="Calibri"/>
          <w:b/>
          <w:bCs/>
          <w:sz w:val="24"/>
          <w:szCs w:val="24"/>
        </w:rPr>
        <w:t xml:space="preserve">HAZMAT Materials. </w:t>
      </w:r>
      <w:r>
        <w:rPr>
          <w:rFonts w:ascii="Calibri" w:hAnsi="Calibri" w:eastAsia="Calibri" w:cs="Calibri"/>
          <w:sz w:val="24"/>
          <w:szCs w:val="24"/>
        </w:rPr>
        <w:t xml:space="preserve">All HAZMAT materials will be disposed of in a proper manner and in accordance with local, state, and federal guidelines regarding HAZMAT materials. </w:t>
      </w:r>
    </w:p>
    <w:p w:rsidR="00A92C30" w:rsidRDefault="004E4CE7" w14:paraId="40A2319C" w14:textId="77777777">
      <w:pPr>
        <w:spacing w:after="120"/>
        <w:ind w:left="720"/>
        <w:rPr>
          <w:rFonts w:ascii="Calibri" w:hAnsi="Calibri" w:eastAsia="Calibri" w:cs="Calibri"/>
          <w:sz w:val="24"/>
          <w:szCs w:val="24"/>
        </w:rPr>
      </w:pPr>
      <w:bookmarkStart w:name="bookmark=id.1o97atn" w:colFirst="0" w:colLast="0" w:id="1118"/>
      <w:bookmarkEnd w:id="1118"/>
      <w:r>
        <w:rPr>
          <w:rFonts w:ascii="Calibri" w:hAnsi="Calibri" w:eastAsia="Calibri" w:cs="Calibri"/>
          <w:b/>
          <w:bCs/>
          <w:sz w:val="24"/>
          <w:szCs w:val="24"/>
        </w:rPr>
        <w:t xml:space="preserve">Firearms. </w:t>
      </w:r>
      <w:r>
        <w:rPr>
          <w:rFonts w:ascii="Calibri" w:hAnsi="Calibri" w:eastAsia="Calibri" w:cs="Calibri"/>
          <w:sz w:val="24"/>
          <w:szCs w:val="24"/>
        </w:rPr>
        <w:t>Possessing any type of firearms by any contractor while within the Community is prohibited.</w:t>
      </w:r>
      <w:bookmarkStart w:name="bookmark=id.3mj2wkv" w:colFirst="0" w:colLast="0" w:id="1119"/>
      <w:bookmarkStart w:name="bookmark=id.12jfdx2" w:colFirst="0" w:colLast="0" w:id="1120"/>
      <w:bookmarkStart w:name="bookmark=id.2ne53p9" w:colFirst="0" w:colLast="0" w:id="1121"/>
      <w:bookmarkStart w:name="bookmark=id.488uthg" w:colFirst="0" w:colLast="0" w:id="1122"/>
      <w:bookmarkEnd w:id="1119"/>
      <w:bookmarkEnd w:id="1120"/>
      <w:bookmarkEnd w:id="1121"/>
      <w:bookmarkEnd w:id="1122"/>
    </w:p>
    <w:p w:rsidR="00A92C30" w:rsidRDefault="004E4CE7" w14:paraId="2955F6E1" w14:textId="77777777">
      <w:pPr>
        <w:spacing w:after="120"/>
        <w:ind w:firstLine="720"/>
        <w:rPr>
          <w:rFonts w:ascii="Calibri" w:hAnsi="Calibri" w:eastAsia="Calibri" w:cs="Calibri"/>
          <w:sz w:val="24"/>
          <w:szCs w:val="24"/>
        </w:rPr>
      </w:pPr>
      <w:r>
        <w:rPr>
          <w:rFonts w:ascii="Calibri" w:hAnsi="Calibri" w:eastAsia="Calibri" w:cs="Calibri"/>
          <w:b/>
          <w:bCs/>
          <w:sz w:val="24"/>
          <w:szCs w:val="24"/>
        </w:rPr>
        <w:t xml:space="preserve">Animals. </w:t>
      </w:r>
      <w:r>
        <w:rPr>
          <w:rFonts w:ascii="Calibri" w:hAnsi="Calibri" w:eastAsia="Calibri" w:cs="Calibri"/>
          <w:sz w:val="24"/>
          <w:szCs w:val="24"/>
        </w:rPr>
        <w:t>Contractors shall not bring animals into the Community.</w:t>
      </w:r>
      <w:bookmarkStart w:name="bookmark=id.21od6so" w:colFirst="0" w:colLast="0" w:id="1123"/>
      <w:bookmarkEnd w:id="1123"/>
    </w:p>
    <w:p w:rsidR="00A92C30" w:rsidRDefault="00A92C30" w14:paraId="61ECDAF8" w14:textId="77777777">
      <w:pPr>
        <w:spacing w:after="120"/>
        <w:rPr>
          <w:rFonts w:ascii="Calibri" w:hAnsi="Calibri" w:eastAsia="Calibri" w:cs="Calibri"/>
          <w:sz w:val="24"/>
          <w:szCs w:val="24"/>
        </w:rPr>
      </w:pPr>
    </w:p>
    <w:p w:rsidR="00A92C30" w:rsidRDefault="004E4CE7" w14:paraId="56995600" w14:textId="1DF708E2">
      <w:pPr>
        <w:spacing w:after="120"/>
        <w:rPr>
          <w:ins w:author="Shellie Duplan" w:date="2026-02-03T20:06:00Z" w:id="1124"/>
          <w:rFonts w:ascii="Calibri" w:hAnsi="Calibri" w:eastAsia="Calibri" w:cs="Calibri"/>
          <w:sz w:val="24"/>
          <w:szCs w:val="24"/>
        </w:rPr>
      </w:pPr>
      <w:r>
        <w:br w:type="page"/>
      </w:r>
    </w:p>
    <w:p w:rsidRPr="00A92C30" w:rsidR="00A92C30" w:rsidRDefault="00A92C30" w14:paraId="53852C25" w14:textId="1622B8B3">
      <w:pPr>
        <w:shd w:val="clear" w:color="auto" w:fill="FFFFFF"/>
        <w:rPr>
          <w:ins w:author="Shellie Duplan" w:date="2026-02-03T20:06:00Z" w:id="1125"/>
          <w:rFonts w:ascii="Calibri" w:hAnsi="Calibri" w:eastAsia="Calibri" w:cs="Calibri"/>
          <w:b/>
          <w:bCs/>
          <w:sz w:val="24"/>
          <w:szCs w:val="24"/>
          <w:rPrChange w:author="Shellie Duplan" w:date="2026-02-03T20:06:00Z" w:id="1126">
            <w:rPr>
              <w:ins w:author="Shellie Duplan" w:date="2026-02-03T20:06:00Z" w:id="1127"/>
              <w:rFonts w:ascii="Calibri" w:hAnsi="Calibri" w:eastAsia="Calibri" w:cs="Calibri"/>
              <w:sz w:val="24"/>
              <w:szCs w:val="24"/>
            </w:rPr>
          </w:rPrChange>
        </w:rPr>
      </w:pPr>
    </w:p>
    <w:p w:rsidRPr="00A92C30" w:rsidR="00A92C30" w:rsidRDefault="004E4CE7" w14:paraId="36FB61BB" w14:textId="616F576B">
      <w:pPr>
        <w:spacing w:after="120"/>
        <w:rPr>
          <w:ins w:author="Shellie Duplan" w:date="2026-02-03T20:06:00Z" w:id="1128"/>
          <w:rFonts w:ascii="Calibri" w:hAnsi="Calibri" w:eastAsia="Calibri" w:cs="Calibri"/>
          <w:b/>
          <w:bCs/>
          <w:sz w:val="24"/>
          <w:szCs w:val="24"/>
          <w:rPrChange w:author="Shellie Duplan" w:date="2026-02-03T20:06:00Z" w:id="1129">
            <w:rPr>
              <w:ins w:author="Shellie Duplan" w:date="2026-02-03T20:06:00Z" w:id="1130"/>
              <w:rFonts w:ascii="Calibri" w:hAnsi="Calibri" w:eastAsia="Calibri" w:cs="Calibri"/>
              <w:sz w:val="24"/>
              <w:szCs w:val="24"/>
            </w:rPr>
          </w:rPrChange>
        </w:rPr>
      </w:pPr>
      <w:ins w:author="Shellie Duplan" w:date="2026-02-03T20:06:00Z" w:id="1131">
        <w:r>
          <w:rPr>
            <w:rFonts w:ascii="Calibri" w:hAnsi="Calibri" w:eastAsia="Calibri" w:cs="Calibri"/>
            <w:b/>
            <w:bCs/>
            <w:sz w:val="24"/>
            <w:szCs w:val="24"/>
            <w:u w:val="single"/>
            <w:rPrChange w:author="Shellie Duplan" w:date="2026-02-03T20:06:00Z" w:id="1132">
              <w:rPr>
                <w:rFonts w:ascii="Calibri" w:hAnsi="Calibri" w:eastAsia="Calibri" w:cs="Calibri"/>
                <w:sz w:val="24"/>
                <w:szCs w:val="24"/>
              </w:rPr>
            </w:rPrChange>
          </w:rPr>
          <w:t>SECTION 9</w:t>
        </w:r>
        <w:r>
          <w:rPr>
            <w:rFonts w:ascii="Calibri" w:hAnsi="Calibri" w:eastAsia="Calibri" w:cs="Calibri"/>
            <w:b/>
            <w:bCs/>
            <w:sz w:val="24"/>
            <w:szCs w:val="24"/>
            <w:u w:val="single"/>
            <w:rPrChange w:author="Shellie Duplan" w:date="2026-02-03T20:06:00Z" w:id="1133">
              <w:rPr>
                <w:rFonts w:ascii="Calibri" w:hAnsi="Calibri" w:eastAsia="Calibri" w:cs="Calibri"/>
                <w:sz w:val="24"/>
                <w:szCs w:val="24"/>
              </w:rPr>
            </w:rPrChange>
          </w:rPr>
          <w:tab/>
        </w:r>
        <w:r>
          <w:rPr>
            <w:rFonts w:ascii="Calibri" w:hAnsi="Calibri" w:eastAsia="Calibri" w:cs="Calibri"/>
            <w:b/>
            <w:bCs/>
            <w:sz w:val="24"/>
            <w:szCs w:val="24"/>
            <w:u w:val="single"/>
            <w:rPrChange w:author="Shellie Duplan" w:date="2026-02-03T20:06:00Z" w:id="1133">
              <w:rPr>
                <w:rFonts w:ascii="Calibri" w:hAnsi="Calibri" w:eastAsia="Calibri" w:cs="Calibri"/>
                <w:sz w:val="24"/>
                <w:szCs w:val="24"/>
              </w:rPr>
            </w:rPrChange>
          </w:rPr>
          <w:t>INSURANCE REQUIREMENTS</w:t>
        </w:r>
      </w:ins>
    </w:p>
    <w:p w:rsidRPr="00A92C30" w:rsidR="00A92C30" w:rsidRDefault="004E4CE7" w14:paraId="64E1180D" w14:textId="7C388142">
      <w:pPr>
        <w:shd w:val="clear" w:color="auto" w:fill="FFFFFF"/>
        <w:rPr>
          <w:ins w:author="Shellie Duplan" w:date="2026-02-03T20:06:00Z" w:id="1134"/>
          <w:rFonts w:ascii="Calibri" w:hAnsi="Calibri" w:eastAsia="Calibri" w:cs="Calibri"/>
          <w:b/>
          <w:bCs/>
          <w:sz w:val="24"/>
          <w:szCs w:val="24"/>
          <w:u w:val="single"/>
          <w:rPrChange w:author="Shellie Duplan" w:date="2026-02-03T20:06:00Z" w:id="1135">
            <w:rPr>
              <w:ins w:author="Shellie Duplan" w:date="2026-02-03T20:06:00Z" w:id="1136"/>
              <w:rFonts w:ascii="Calibri" w:hAnsi="Calibri" w:eastAsia="Calibri" w:cs="Calibri"/>
              <w:sz w:val="24"/>
              <w:szCs w:val="24"/>
            </w:rPr>
          </w:rPrChange>
        </w:rPr>
      </w:pPr>
      <w:ins w:author="Shellie Duplan" w:date="2026-02-03T20:06:00Z" w:id="1137">
        <w:r>
          <w:rPr>
            <w:rFonts w:ascii="Calibri" w:hAnsi="Calibri" w:eastAsia="Calibri" w:cs="Calibri"/>
            <w:b/>
            <w:bCs/>
            <w:sz w:val="24"/>
            <w:szCs w:val="24"/>
            <w:rPrChange w:author="Shellie Duplan" w:date="2026-02-03T20:06:00Z" w:id="1138">
              <w:rPr>
                <w:rFonts w:ascii="Calibri" w:hAnsi="Calibri" w:eastAsia="Calibri" w:cs="Calibri"/>
                <w:sz w:val="24"/>
                <w:szCs w:val="24"/>
              </w:rPr>
            </w:rPrChange>
          </w:rPr>
          <w:t>9.1</w:t>
        </w:r>
        <w:r>
          <w:rPr>
            <w:rFonts w:ascii="Calibri" w:hAnsi="Calibri" w:eastAsia="Calibri" w:cs="Calibri"/>
            <w:b/>
            <w:bCs/>
            <w:sz w:val="24"/>
            <w:szCs w:val="24"/>
            <w:rPrChange w:author="Shellie Duplan" w:date="2026-02-03T20:06:00Z" w:id="1139">
              <w:rPr>
                <w:rFonts w:ascii="Calibri" w:hAnsi="Calibri" w:eastAsia="Calibri" w:cs="Calibri"/>
                <w:sz w:val="24"/>
                <w:szCs w:val="24"/>
              </w:rPr>
            </w:rPrChange>
          </w:rPr>
          <w:tab/>
        </w:r>
        <w:r>
          <w:rPr>
            <w:rFonts w:ascii="Calibri" w:hAnsi="Calibri" w:eastAsia="Calibri" w:cs="Calibri"/>
            <w:b/>
            <w:bCs/>
            <w:sz w:val="24"/>
            <w:szCs w:val="24"/>
            <w:u w:val="single"/>
            <w:rPrChange w:author="Shellie Duplan" w:date="2026-02-03T20:06:00Z" w:id="1140">
              <w:rPr>
                <w:rFonts w:ascii="Calibri" w:hAnsi="Calibri" w:eastAsia="Calibri" w:cs="Calibri"/>
                <w:sz w:val="24"/>
                <w:szCs w:val="24"/>
              </w:rPr>
            </w:rPrChange>
          </w:rPr>
          <w:t xml:space="preserve">General Contractor Insurance Requirements </w:t>
        </w:r>
      </w:ins>
    </w:p>
    <w:p w:rsidR="00A92C30" w:rsidRDefault="004E4CE7" w14:paraId="2A6491C0" w14:textId="38749302">
      <w:pPr>
        <w:shd w:val="clear" w:color="auto" w:fill="FFFFFF"/>
        <w:rPr>
          <w:ins w:author="Shellie Duplan" w:date="2026-02-03T20:06:00Z" w:id="1141"/>
          <w:rFonts w:ascii="Calibri" w:hAnsi="Calibri" w:eastAsia="Calibri" w:cs="Calibri"/>
          <w:sz w:val="24"/>
          <w:szCs w:val="24"/>
        </w:rPr>
      </w:pPr>
      <w:ins w:author="Shellie Duplan" w:date="2026-02-03T20:06:00Z" w:id="1142">
        <w:r>
          <w:rPr>
            <w:rFonts w:ascii="Calibri" w:hAnsi="Calibri" w:eastAsia="Calibri" w:cs="Calibri"/>
            <w:sz w:val="24"/>
            <w:szCs w:val="24"/>
          </w:rPr>
          <w:t xml:space="preserve">Prior to the commencement of any construction, renovation, remodeling, or site work of any kind, the Owner shall ensure that the General Contractor engaged for the project complies with the following insurance requirements: </w:t>
        </w:r>
      </w:ins>
    </w:p>
    <w:p w:rsidR="00A92C30" w:rsidRDefault="004E4CE7" w14:paraId="6F384338" w14:textId="26138FC6">
      <w:pPr>
        <w:shd w:val="clear" w:color="auto" w:fill="FFFFFF"/>
        <w:rPr>
          <w:ins w:author="Shellie Duplan" w:date="2026-02-03T20:06:00Z" w:id="1143"/>
          <w:rFonts w:ascii="Calibri" w:hAnsi="Calibri" w:eastAsia="Calibri" w:cs="Calibri"/>
          <w:sz w:val="24"/>
          <w:szCs w:val="24"/>
        </w:rPr>
      </w:pPr>
      <w:ins w:author="Shellie Duplan" w:date="2026-02-03T20:06:00Z" w:id="1144">
        <w:r>
          <w:rPr>
            <w:rFonts w:ascii="Calibri" w:hAnsi="Calibri" w:eastAsia="Calibri" w:cs="Calibri"/>
            <w:sz w:val="24"/>
            <w:szCs w:val="24"/>
          </w:rPr>
          <w:t xml:space="preserve"> </w:t>
        </w:r>
      </w:ins>
    </w:p>
    <w:p w:rsidR="00A92C30" w:rsidRDefault="004E4CE7" w14:paraId="5C77BEB1" w14:textId="2F119540">
      <w:pPr>
        <w:shd w:val="clear" w:color="auto" w:fill="FFFFFF"/>
        <w:ind w:left="720"/>
        <w:rPr>
          <w:ins w:author="Shellie Duplan" w:date="2026-02-03T20:06:00Z" w:id="1145"/>
          <w:rFonts w:ascii="Calibri" w:hAnsi="Calibri" w:eastAsia="Calibri" w:cs="Calibri"/>
          <w:sz w:val="24"/>
          <w:szCs w:val="24"/>
        </w:rPr>
      </w:pPr>
      <w:ins w:author="Shellie Duplan" w:date="2026-02-03T20:06:00Z" w:id="1146">
        <w:r>
          <w:rPr>
            <w:rFonts w:ascii="Calibri" w:hAnsi="Calibri" w:eastAsia="Calibri" w:cs="Calibri"/>
            <w:sz w:val="24"/>
            <w:szCs w:val="24"/>
          </w:rPr>
          <w:t>9.1.1</w:t>
        </w:r>
        <w:r>
          <w:rPr>
            <w:rFonts w:ascii="Calibri" w:hAnsi="Calibri" w:eastAsia="Calibri" w:cs="Calibri"/>
            <w:sz w:val="24"/>
            <w:szCs w:val="24"/>
          </w:rPr>
          <w:tab/>
        </w:r>
        <w:r>
          <w:rPr>
            <w:rFonts w:ascii="Calibri" w:hAnsi="Calibri" w:eastAsia="Calibri" w:cs="Calibri"/>
            <w:b/>
            <w:bCs/>
            <w:sz w:val="24"/>
            <w:szCs w:val="24"/>
            <w:rPrChange w:author="Shellie Duplan" w:date="2026-02-03T20:06:00Z" w:id="1147">
              <w:rPr>
                <w:rFonts w:ascii="Calibri" w:hAnsi="Calibri" w:eastAsia="Calibri" w:cs="Calibri"/>
                <w:sz w:val="24"/>
                <w:szCs w:val="24"/>
              </w:rPr>
            </w:rPrChange>
          </w:rPr>
          <w:t>Commercial General Liability Insurance</w:t>
        </w:r>
        <w:r>
          <w:rPr>
            <w:rFonts w:ascii="Calibri" w:hAnsi="Calibri" w:eastAsia="Calibri" w:cs="Calibri"/>
            <w:sz w:val="24"/>
            <w:szCs w:val="24"/>
          </w:rPr>
          <w:t xml:space="preserve">. </w:t>
        </w:r>
      </w:ins>
      <w:ins w:author="Christopher Hawkins" w:date="2026-03-09T10:30:00Z" w16du:dateUtc="2026-03-09T16:30:00Z" w:id="1148">
        <w:r w:rsidR="006D03DF">
          <w:rPr>
            <w:rFonts w:ascii="Calibri" w:hAnsi="Calibri" w:eastAsia="Calibri" w:cs="Calibri"/>
            <w:sz w:val="24"/>
            <w:szCs w:val="24"/>
          </w:rPr>
          <w:t>For new constructions or major remodeling, t</w:t>
        </w:r>
      </w:ins>
      <w:ins w:author="Shellie Duplan" w:date="2026-02-03T20:06:00Z" w:id="1149">
        <w:del w:author="Christopher Hawkins" w:date="2026-03-09T10:30:00Z" w16du:dateUtc="2026-03-09T16:30:00Z" w:id="1150">
          <w:r w:rsidDel="006D03DF">
            <w:rPr>
              <w:rFonts w:ascii="Calibri" w:hAnsi="Calibri" w:eastAsia="Calibri" w:cs="Calibri"/>
              <w:sz w:val="24"/>
              <w:szCs w:val="24"/>
            </w:rPr>
            <w:delText>T</w:delText>
          </w:r>
        </w:del>
        <w:r>
          <w:rPr>
            <w:rFonts w:ascii="Calibri" w:hAnsi="Calibri" w:eastAsia="Calibri" w:cs="Calibri"/>
            <w:sz w:val="24"/>
            <w:szCs w:val="24"/>
          </w:rPr>
          <w:t xml:space="preserve">he General Contractor shall maintain Commercial General Liability Insurance with limits of not less than: </w:t>
        </w:r>
      </w:ins>
    </w:p>
    <w:p w:rsidR="00A92C30" w:rsidRDefault="004E4CE7" w14:paraId="78DB762C" w14:textId="25640679">
      <w:pPr>
        <w:shd w:val="clear" w:color="auto" w:fill="FFFFFF"/>
        <w:ind w:left="720"/>
        <w:rPr>
          <w:ins w:author="Shellie Duplan" w:date="2026-02-03T20:06:00Z" w:id="1151"/>
          <w:rFonts w:ascii="Calibri" w:hAnsi="Calibri" w:eastAsia="Calibri" w:cs="Calibri"/>
          <w:sz w:val="24"/>
          <w:szCs w:val="24"/>
        </w:rPr>
      </w:pPr>
      <w:ins w:author="Shellie Duplan" w:date="2026-02-03T20:06:00Z" w:id="1152">
        <w:r>
          <w:rPr>
            <w:rFonts w:ascii="Calibri" w:hAnsi="Calibri" w:eastAsia="Calibri" w:cs="Calibri"/>
            <w:sz w:val="24"/>
            <w:szCs w:val="24"/>
          </w:rPr>
          <w:t xml:space="preserve">$3,000,000 per occurrence, and </w:t>
        </w:r>
      </w:ins>
    </w:p>
    <w:p w:rsidR="00A92C30" w:rsidRDefault="004E4CE7" w14:paraId="16516914" w14:textId="3DDE21F3">
      <w:pPr>
        <w:shd w:val="clear" w:color="auto" w:fill="FFFFFF"/>
        <w:ind w:left="720"/>
        <w:rPr>
          <w:ins w:author="Shellie Duplan" w:date="2026-02-03T20:06:00Z" w:id="1153"/>
          <w:rFonts w:ascii="Calibri" w:hAnsi="Calibri" w:eastAsia="Calibri" w:cs="Calibri"/>
          <w:sz w:val="24"/>
          <w:szCs w:val="24"/>
        </w:rPr>
      </w:pPr>
      <w:ins w:author="Shellie Duplan" w:date="2026-02-03T20:06:00Z" w:id="1154">
        <w:r>
          <w:rPr>
            <w:rFonts w:ascii="Calibri" w:hAnsi="Calibri" w:eastAsia="Calibri" w:cs="Calibri"/>
            <w:sz w:val="24"/>
            <w:szCs w:val="24"/>
          </w:rPr>
          <w:t xml:space="preserve">$6,000,000 aggregate </w:t>
        </w:r>
      </w:ins>
    </w:p>
    <w:p w:rsidR="00A92C30" w:rsidRDefault="004E4CE7" w14:paraId="4C38D7BE" w14:textId="6B18EEDE">
      <w:pPr>
        <w:shd w:val="clear" w:color="auto" w:fill="FFFFFF"/>
        <w:ind w:left="720"/>
        <w:rPr>
          <w:ins w:author="Christopher Hawkins" w:date="2026-03-09T10:30:00Z" w16du:dateUtc="2026-03-09T16:30:00Z" w:id="1155"/>
          <w:rFonts w:ascii="Calibri" w:hAnsi="Calibri" w:eastAsia="Calibri" w:cs="Calibri"/>
          <w:sz w:val="24"/>
          <w:szCs w:val="24"/>
        </w:rPr>
      </w:pPr>
      <w:ins w:author="Shellie Duplan" w:date="2026-02-03T20:06:00Z" w:id="1156">
        <w:r>
          <w:rPr>
            <w:rFonts w:ascii="Calibri" w:hAnsi="Calibri" w:eastAsia="Calibri" w:cs="Calibri"/>
            <w:sz w:val="24"/>
            <w:szCs w:val="24"/>
          </w:rPr>
          <w:t xml:space="preserve">for bodily injury, personal injury, property damage, and completed operations. </w:t>
        </w:r>
      </w:ins>
    </w:p>
    <w:p w:rsidR="006D03DF" w:rsidRDefault="006D03DF" w14:paraId="0F14C470" w14:textId="77777777">
      <w:pPr>
        <w:shd w:val="clear" w:color="auto" w:fill="FFFFFF"/>
        <w:ind w:left="720"/>
        <w:rPr>
          <w:ins w:author="Christopher Hawkins" w:date="2026-03-09T10:30:00Z" w16du:dateUtc="2026-03-09T16:30:00Z" w:id="1157"/>
          <w:rFonts w:ascii="Calibri" w:hAnsi="Calibri" w:eastAsia="Calibri" w:cs="Calibri"/>
          <w:sz w:val="24"/>
          <w:szCs w:val="24"/>
        </w:rPr>
      </w:pPr>
    </w:p>
    <w:p w:rsidR="00A92C30" w:rsidP="0FC191C2" w:rsidRDefault="004E4CE7" w14:paraId="3BB965B2" w14:textId="3865E73B">
      <w:pPr>
        <w:shd w:val="clear" w:color="auto" w:fill="FFFFFF" w:themeFill="background1"/>
        <w:ind w:left="720"/>
        <w:rPr>
          <w:ins w:author="Shellie Duplan" w:date="2026-02-03T20:06:00Z" w16du:dateUtc="2026-02-03T20:06:00Z" w:id="1643443135"/>
          <w:rFonts w:ascii="Calibri" w:hAnsi="Calibri" w:eastAsia="Calibri" w:cs="Calibri"/>
          <w:sz w:val="24"/>
          <w:szCs w:val="24"/>
        </w:rPr>
      </w:pPr>
      <w:ins w:author="Christopher Hawkins" w:date="2026-03-09T10:30:00Z" w16du:dateUtc="2026-03-09T16:30:00Z" w:id="384802150">
        <w:del w:author="Shellie Duplan" w:date="2026-06-18T21:35:16.923Z" w16du:dateUtc="2026-06-18T21:35:16.923Z" w:id="2147318500">
          <w:r w:rsidRPr="0FC191C2" w:rsidDel="0FC191C2">
            <w:rPr>
              <w:rFonts w:ascii="Calibri" w:hAnsi="Calibri" w:eastAsia="Calibri" w:cs="Calibri"/>
              <w:sz w:val="24"/>
              <w:szCs w:val="24"/>
            </w:rPr>
            <w:delText xml:space="preserve">For minor remodeling, </w:delText>
          </w:r>
          <w:r w:rsidRPr="0FC191C2" w:rsidDel="0FC191C2">
            <w:rPr>
              <w:rFonts w:ascii="Calibri" w:hAnsi="Calibri" w:eastAsia="Calibri" w:cs="Calibri"/>
              <w:sz w:val="24"/>
              <w:szCs w:val="24"/>
            </w:rPr>
            <w:delText>…..</w:delText>
          </w:r>
          <w:r w:rsidRPr="0FC191C2" w:rsidDel="0FC191C2">
            <w:rPr>
              <w:rFonts w:ascii="Calibri" w:hAnsi="Calibri" w:eastAsia="Calibri" w:cs="Calibri"/>
              <w:sz w:val="24"/>
              <w:szCs w:val="24"/>
            </w:rPr>
            <w:delText xml:space="preserve">  $1,00</w:delText>
          </w:r>
        </w:del>
      </w:ins>
      <w:ins w:author="Christopher Hawkins" w:date="2026-03-09T10:31:00Z" w16du:dateUtc="2026-03-09T16:31:00Z" w:id="1121820274">
        <w:del w:author="Shellie Duplan" w:date="2026-06-18T21:35:16.923Z" w16du:dateUtc="2026-06-18T21:35:16.923Z" w:id="1949907389">
          <w:r w:rsidRPr="0FC191C2" w:rsidDel="0FC191C2">
            <w:rPr>
              <w:rFonts w:ascii="Calibri" w:hAnsi="Calibri" w:eastAsia="Calibri" w:cs="Calibri"/>
              <w:sz w:val="24"/>
              <w:szCs w:val="24"/>
            </w:rPr>
            <w:delText>0,000 ---$2,000,000 except homeowner builder projects?</w:delText>
          </w:r>
        </w:del>
      </w:ins>
      <w:ins w:author="Shellie Duplan" w:date="2026-02-03T20:06:00Z" w16du:dateUtc="2026-02-03T20:06:00Z" w:id="2140169893">
        <w:r w:rsidRPr="0FC191C2" w:rsidR="0FC191C2">
          <w:rPr>
            <w:rFonts w:ascii="Calibri" w:hAnsi="Calibri" w:eastAsia="Calibri" w:cs="Calibri"/>
            <w:sz w:val="24"/>
            <w:szCs w:val="24"/>
          </w:rPr>
          <w:t xml:space="preserve"> </w:t>
        </w:r>
      </w:ins>
    </w:p>
    <w:p w:rsidR="00A92C30" w:rsidP="48AE7EBF" w:rsidRDefault="004E4CE7" w14:paraId="527F370D" w14:textId="15FB7D98">
      <w:pPr>
        <w:shd w:val="clear" w:color="auto" w:fill="FFFFFF" w:themeFill="background1"/>
        <w:ind w:left="720"/>
        <w:rPr>
          <w:ins w:author="Shellie Duplan" w:date="2026-02-03T20:06:00Z" w16du:dateUtc="2026-02-03T20:06:00Z" w:id="1293437303"/>
          <w:rFonts w:ascii="Calibri" w:hAnsi="Calibri" w:eastAsia="Calibri" w:cs="Calibri"/>
          <w:sz w:val="24"/>
          <w:szCs w:val="24"/>
        </w:rPr>
      </w:pPr>
      <w:ins w:author="Shellie Duplan" w:date="2026-02-03T20:06:00Z" w16du:dateUtc="2026-02-03T20:06:00Z" w:id="1537282222">
        <w:r w:rsidRPr="48AE7EBF" w:rsidR="48AE7EBF">
          <w:rPr>
            <w:rFonts w:ascii="Calibri" w:hAnsi="Calibri" w:eastAsia="Calibri" w:cs="Calibri"/>
            <w:sz w:val="24"/>
            <w:szCs w:val="24"/>
          </w:rPr>
          <w:t>9.1.2</w:t>
        </w:r>
        <w:r>
          <w:tab/>
        </w:r>
        <w:r w:rsidRPr="48AE7EBF" w:rsidR="48AE7EBF">
          <w:rPr>
            <w:rFonts w:ascii="Calibri" w:hAnsi="Calibri" w:eastAsia="Calibri" w:cs="Calibri"/>
            <w:b w:val="1"/>
            <w:bCs w:val="1"/>
            <w:sz w:val="24"/>
            <w:szCs w:val="24"/>
            <w:rPrChange w:author="Shellie Duplan" w:date="2026-02-03T20:06:00Z" w16du:dateUtc="2026-02-03T20:06:00Z" w:id="684829171">
              <w:rPr>
                <w:rFonts w:ascii="Calibri" w:hAnsi="Calibri" w:eastAsia="Calibri" w:cs="Calibri"/>
                <w:sz w:val="24"/>
                <w:szCs w:val="24"/>
              </w:rPr>
            </w:rPrChange>
          </w:rPr>
          <w:t>Additional Insured Requirement</w:t>
        </w:r>
        <w:r w:rsidRPr="48AE7EBF" w:rsidR="48AE7EBF">
          <w:rPr>
            <w:rFonts w:ascii="Calibri" w:hAnsi="Calibri" w:eastAsia="Calibri" w:cs="Calibri"/>
            <w:b w:val="1"/>
            <w:bCs w:val="1"/>
            <w:sz w:val="24"/>
            <w:szCs w:val="24"/>
            <w:rPrChange w:author="Shellie Duplan" w:date="2026-02-03T20:06:00Z" w16du:dateUtc="2026-02-03T20:06:00Z" w:id="395331948">
              <w:rPr>
                <w:rFonts w:ascii="Calibri" w:hAnsi="Calibri" w:eastAsia="Calibri" w:cs="Calibri"/>
                <w:sz w:val="24"/>
                <w:szCs w:val="24"/>
              </w:rPr>
            </w:rPrChange>
          </w:rPr>
          <w:t>.</w:t>
        </w:r>
        <w:r w:rsidRPr="48AE7EBF" w:rsidR="48AE7EBF">
          <w:rPr>
            <w:rFonts w:ascii="Calibri" w:hAnsi="Calibri" w:eastAsia="Calibri" w:cs="Calibri"/>
            <w:sz w:val="24"/>
            <w:szCs w:val="24"/>
          </w:rPr>
          <w:t xml:space="preserve">  </w:t>
        </w:r>
        <w:r w:rsidRPr="48AE7EBF" w:rsidR="48AE7EBF">
          <w:rPr>
            <w:rFonts w:ascii="Calibri" w:hAnsi="Calibri" w:eastAsia="Calibri" w:cs="Calibri"/>
            <w:sz w:val="24"/>
            <w:szCs w:val="24"/>
          </w:rPr>
          <w:t xml:space="preserve">The policy shall name </w:t>
        </w:r>
        <w:r w:rsidRPr="48AE7EBF" w:rsidR="48AE7EBF">
          <w:rPr>
            <w:rFonts w:ascii="Calibri" w:hAnsi="Calibri" w:eastAsia="Calibri" w:cs="Calibri"/>
            <w:sz w:val="24"/>
            <w:szCs w:val="24"/>
          </w:rPr>
          <w:t>Aldasoro</w:t>
        </w:r>
        <w:r w:rsidRPr="48AE7EBF" w:rsidR="48AE7EBF">
          <w:rPr>
            <w:rFonts w:ascii="Calibri" w:hAnsi="Calibri" w:eastAsia="Calibri" w:cs="Calibri"/>
            <w:sz w:val="24"/>
            <w:szCs w:val="24"/>
          </w:rPr>
          <w:t xml:space="preserve"> Ranch Homeowners Company (“HOC”), its Board of Directors, officers, agents, and management </w:t>
        </w:r>
        <w:r w:rsidRPr="48AE7EBF" w:rsidR="48AE7EBF">
          <w:rPr>
            <w:rFonts w:ascii="Calibri" w:hAnsi="Calibri" w:eastAsia="Calibri" w:cs="Calibri"/>
            <w:sz w:val="24"/>
            <w:szCs w:val="24"/>
          </w:rPr>
          <w:t>as Additional Insureds for both ongoing and completed operations</w:t>
        </w:r>
        <w:r w:rsidRPr="48AE7EBF" w:rsidR="48AE7EBF">
          <w:rPr>
            <w:rFonts w:ascii="Calibri" w:hAnsi="Calibri" w:eastAsia="Calibri" w:cs="Calibri"/>
            <w:sz w:val="24"/>
            <w:szCs w:val="24"/>
          </w:rPr>
          <w:t xml:space="preserve">.  </w:t>
        </w:r>
        <w:r w:rsidRPr="48AE7EBF" w:rsidR="48AE7EBF">
          <w:rPr>
            <w:rFonts w:ascii="Calibri" w:hAnsi="Calibri" w:eastAsia="Calibri" w:cs="Calibri"/>
            <w:sz w:val="24"/>
            <w:szCs w:val="24"/>
          </w:rPr>
          <w:t xml:space="preserve">A valid Certificate of Insurance evidencing the required coverage and </w:t>
        </w:r>
        <w:r w:rsidRPr="48AE7EBF" w:rsidR="48AE7EBF">
          <w:rPr>
            <w:rFonts w:ascii="Calibri" w:hAnsi="Calibri" w:eastAsia="Calibri" w:cs="Calibri"/>
            <w:sz w:val="24"/>
            <w:szCs w:val="24"/>
          </w:rPr>
          <w:t>additional</w:t>
        </w:r>
        <w:r w:rsidRPr="48AE7EBF" w:rsidR="48AE7EBF">
          <w:rPr>
            <w:rFonts w:ascii="Calibri" w:hAnsi="Calibri" w:eastAsia="Calibri" w:cs="Calibri"/>
            <w:sz w:val="24"/>
            <w:szCs w:val="24"/>
          </w:rPr>
          <w:t xml:space="preserve"> insured status shall be </w:t>
        </w:r>
        <w:r w:rsidRPr="48AE7EBF" w:rsidR="48AE7EBF">
          <w:rPr>
            <w:rFonts w:ascii="Calibri" w:hAnsi="Calibri" w:eastAsia="Calibri" w:cs="Calibri"/>
            <w:sz w:val="24"/>
            <w:szCs w:val="24"/>
          </w:rPr>
          <w:t>submitted</w:t>
        </w:r>
        <w:r w:rsidRPr="48AE7EBF" w:rsidR="48AE7EBF">
          <w:rPr>
            <w:rFonts w:ascii="Calibri" w:hAnsi="Calibri" w:eastAsia="Calibri" w:cs="Calibri"/>
            <w:sz w:val="24"/>
            <w:szCs w:val="24"/>
          </w:rPr>
          <w:t xml:space="preserve"> to the HOC prior to any ground disturbance or commencement of work. No work may begin until such documentation has been reviewed and accepted by the HOC. </w:t>
        </w:r>
      </w:ins>
    </w:p>
    <w:p w:rsidR="00A92C30" w:rsidRDefault="004E4CE7" w14:paraId="756FE24F" w14:textId="50693E0F">
      <w:pPr>
        <w:shd w:val="clear" w:color="auto" w:fill="FFFFFF"/>
        <w:ind w:left="720"/>
        <w:rPr>
          <w:ins w:author="Shellie Duplan" w:date="2026-02-03T20:06:00Z" w:id="1166"/>
          <w:rFonts w:ascii="Calibri" w:hAnsi="Calibri" w:eastAsia="Calibri" w:cs="Calibri"/>
          <w:sz w:val="24"/>
          <w:szCs w:val="24"/>
        </w:rPr>
      </w:pPr>
      <w:ins w:author="Shellie Duplan" w:date="2026-02-03T20:06:00Z" w:id="1167">
        <w:r>
          <w:rPr>
            <w:rFonts w:ascii="Calibri" w:hAnsi="Calibri" w:eastAsia="Calibri" w:cs="Calibri"/>
            <w:sz w:val="24"/>
            <w:szCs w:val="24"/>
          </w:rPr>
          <w:t xml:space="preserve"> </w:t>
        </w:r>
      </w:ins>
    </w:p>
    <w:p w:rsidR="00A92C30" w:rsidRDefault="004E4CE7" w14:paraId="6049E2D0" w14:textId="6DA95255">
      <w:pPr>
        <w:shd w:val="clear" w:color="auto" w:fill="FFFFFF"/>
        <w:ind w:left="720"/>
        <w:rPr>
          <w:ins w:author="Shellie Duplan" w:date="2026-02-03T20:06:00Z" w:id="1168"/>
          <w:rFonts w:ascii="Calibri" w:hAnsi="Calibri" w:eastAsia="Calibri" w:cs="Calibri"/>
          <w:sz w:val="24"/>
          <w:szCs w:val="24"/>
        </w:rPr>
      </w:pPr>
      <w:ins w:author="Shellie Duplan" w:date="2026-02-03T20:06:00Z" w:id="1169">
        <w:r>
          <w:rPr>
            <w:rFonts w:ascii="Calibri" w:hAnsi="Calibri" w:eastAsia="Calibri" w:cs="Calibri"/>
            <w:sz w:val="24"/>
            <w:szCs w:val="24"/>
          </w:rPr>
          <w:t>9.1.3</w:t>
        </w:r>
        <w:r>
          <w:rPr>
            <w:rFonts w:ascii="Calibri" w:hAnsi="Calibri" w:eastAsia="Calibri" w:cs="Calibri"/>
            <w:sz w:val="24"/>
            <w:szCs w:val="24"/>
          </w:rPr>
          <w:tab/>
        </w:r>
        <w:r>
          <w:rPr>
            <w:rFonts w:ascii="Calibri" w:hAnsi="Calibri" w:eastAsia="Calibri" w:cs="Calibri"/>
            <w:b/>
            <w:bCs/>
            <w:sz w:val="24"/>
            <w:szCs w:val="24"/>
            <w:rPrChange w:author="Shellie Duplan" w:date="2026-02-03T20:06:00Z" w:id="1170">
              <w:rPr>
                <w:rFonts w:ascii="Calibri" w:hAnsi="Calibri" w:eastAsia="Calibri" w:cs="Calibri"/>
                <w:sz w:val="24"/>
                <w:szCs w:val="24"/>
              </w:rPr>
            </w:rPrChange>
          </w:rPr>
          <w:t xml:space="preserve">Continuity of Coverage. </w:t>
        </w:r>
        <w:r>
          <w:rPr>
            <w:rFonts w:ascii="Calibri" w:hAnsi="Calibri" w:eastAsia="Calibri" w:cs="Calibri"/>
            <w:sz w:val="24"/>
            <w:szCs w:val="24"/>
          </w:rPr>
          <w:t xml:space="preserve">Insurance coverage shall be maintained continuously for the duration of the project and the full duration of the 8-year Colorado Statute of Repose period commencing from the date of substantial completion of the improvement to real property under C.R.S. 13-80-104. Updated certificates shall be provided upon policy renewal or upon request by the HOC. </w:t>
        </w:r>
      </w:ins>
    </w:p>
    <w:p w:rsidR="00A92C30" w:rsidRDefault="004E4CE7" w14:paraId="0D8F37FB" w14:textId="784133E3">
      <w:pPr>
        <w:shd w:val="clear" w:color="auto" w:fill="FFFFFF"/>
        <w:ind w:left="720"/>
        <w:rPr>
          <w:ins w:author="Shellie Duplan" w:date="2026-02-03T20:06:00Z" w:id="1171"/>
          <w:rFonts w:ascii="Calibri" w:hAnsi="Calibri" w:eastAsia="Calibri" w:cs="Calibri"/>
          <w:sz w:val="24"/>
          <w:szCs w:val="24"/>
        </w:rPr>
      </w:pPr>
      <w:ins w:author="Shellie Duplan" w:date="2026-02-03T20:06:00Z" w:id="1172">
        <w:r>
          <w:rPr>
            <w:rFonts w:ascii="Calibri" w:hAnsi="Calibri" w:eastAsia="Calibri" w:cs="Calibri"/>
            <w:sz w:val="24"/>
            <w:szCs w:val="24"/>
          </w:rPr>
          <w:t xml:space="preserve"> </w:t>
        </w:r>
      </w:ins>
    </w:p>
    <w:p w:rsidR="00A92C30" w:rsidRDefault="004E4CE7" w14:paraId="4A6359AC" w14:textId="2DBA2196">
      <w:pPr>
        <w:shd w:val="clear" w:color="auto" w:fill="FFFFFF"/>
        <w:ind w:left="720"/>
        <w:rPr>
          <w:ins w:author="Shellie Duplan" w:date="2026-02-03T20:06:00Z" w:id="1173"/>
          <w:rFonts w:ascii="Calibri" w:hAnsi="Calibri" w:eastAsia="Calibri" w:cs="Calibri"/>
          <w:sz w:val="24"/>
          <w:szCs w:val="24"/>
        </w:rPr>
      </w:pPr>
      <w:ins w:author="Shellie Duplan" w:date="2026-02-03T20:06:00Z" w:id="1174">
        <w:r>
          <w:rPr>
            <w:rFonts w:ascii="Calibri" w:hAnsi="Calibri" w:eastAsia="Calibri" w:cs="Calibri"/>
            <w:sz w:val="24"/>
            <w:szCs w:val="24"/>
          </w:rPr>
          <w:t>9.1.4</w:t>
        </w:r>
        <w:r>
          <w:rPr>
            <w:rFonts w:ascii="Calibri" w:hAnsi="Calibri" w:eastAsia="Calibri" w:cs="Calibri"/>
            <w:sz w:val="24"/>
            <w:szCs w:val="24"/>
          </w:rPr>
          <w:tab/>
        </w:r>
        <w:r>
          <w:rPr>
            <w:rFonts w:ascii="Calibri" w:hAnsi="Calibri" w:eastAsia="Calibri" w:cs="Calibri"/>
            <w:b/>
            <w:bCs/>
            <w:sz w:val="24"/>
            <w:szCs w:val="24"/>
            <w:rPrChange w:author="Shellie Duplan" w:date="2026-02-03T20:06:00Z" w:id="1175">
              <w:rPr>
                <w:rFonts w:ascii="Calibri" w:hAnsi="Calibri" w:eastAsia="Calibri" w:cs="Calibri"/>
                <w:sz w:val="24"/>
                <w:szCs w:val="24"/>
              </w:rPr>
            </w:rPrChange>
          </w:rPr>
          <w:t xml:space="preserve">Failure to Comply. </w:t>
        </w:r>
        <w:r>
          <w:rPr>
            <w:rFonts w:ascii="Calibri" w:hAnsi="Calibri" w:eastAsia="Calibri" w:cs="Calibri"/>
            <w:sz w:val="24"/>
            <w:szCs w:val="24"/>
          </w:rPr>
          <w:t xml:space="preserve"> Failure to maintain or provide proof of required insurance shall constitute a violation of HOC regulations and may result in suspension of work, revocation of approvals, fines, or other enforcement action. </w:t>
        </w:r>
      </w:ins>
    </w:p>
    <w:p w:rsidR="00A92C30" w:rsidRDefault="004E4CE7" w14:paraId="6073EBE1" w14:textId="2161A191">
      <w:pPr>
        <w:shd w:val="clear" w:color="auto" w:fill="FFFFFF"/>
        <w:rPr>
          <w:ins w:author="Shellie Duplan" w:date="2026-02-03T20:06:00Z" w:id="1176"/>
          <w:rFonts w:ascii="Calibri" w:hAnsi="Calibri" w:eastAsia="Calibri" w:cs="Calibri"/>
          <w:sz w:val="24"/>
          <w:szCs w:val="24"/>
        </w:rPr>
      </w:pPr>
      <w:ins w:author="Shellie Duplan" w:date="2026-02-03T20:06:00Z" w:id="1177">
        <w:r>
          <w:rPr>
            <w:rFonts w:ascii="Calibri" w:hAnsi="Calibri" w:eastAsia="Calibri" w:cs="Calibri"/>
            <w:sz w:val="24"/>
            <w:szCs w:val="24"/>
          </w:rPr>
          <w:t xml:space="preserve"> </w:t>
        </w:r>
      </w:ins>
    </w:p>
    <w:p w:rsidR="00A92C30" w:rsidRDefault="004E4CE7" w14:paraId="5A2D131E" w14:textId="2435A8AC">
      <w:pPr>
        <w:shd w:val="clear" w:color="auto" w:fill="FFFFFF"/>
        <w:rPr>
          <w:ins w:author="Shellie Duplan" w:date="2026-02-03T20:06:00Z" w:id="1178"/>
          <w:rFonts w:ascii="Calibri" w:hAnsi="Calibri" w:eastAsia="Calibri" w:cs="Calibri"/>
          <w:sz w:val="24"/>
          <w:szCs w:val="24"/>
        </w:rPr>
      </w:pPr>
      <w:ins w:author="Shellie Duplan" w:date="2026-02-03T20:06:00Z" w:id="1179">
        <w:r>
          <w:rPr>
            <w:rFonts w:ascii="Calibri" w:hAnsi="Calibri" w:eastAsia="Calibri" w:cs="Calibri"/>
            <w:sz w:val="24"/>
            <w:szCs w:val="24"/>
          </w:rPr>
          <w:t>9.2</w:t>
        </w:r>
        <w:r>
          <w:rPr>
            <w:rFonts w:ascii="Calibri" w:hAnsi="Calibri" w:eastAsia="Calibri" w:cs="Calibri"/>
            <w:sz w:val="24"/>
            <w:szCs w:val="24"/>
          </w:rPr>
          <w:tab/>
        </w:r>
        <w:r>
          <w:rPr>
            <w:rFonts w:ascii="Calibri" w:hAnsi="Calibri" w:eastAsia="Calibri" w:cs="Calibri"/>
            <w:b/>
            <w:bCs/>
            <w:sz w:val="24"/>
            <w:szCs w:val="24"/>
            <w:u w:val="single"/>
            <w:rPrChange w:author="Shellie Duplan" w:date="2026-02-03T20:06:00Z" w:id="1180">
              <w:rPr>
                <w:rFonts w:ascii="Calibri" w:hAnsi="Calibri" w:eastAsia="Calibri" w:cs="Calibri"/>
                <w:sz w:val="24"/>
                <w:szCs w:val="24"/>
              </w:rPr>
            </w:rPrChange>
          </w:rPr>
          <w:t>Owner/Builder Insurance Requirements</w:t>
        </w:r>
        <w:r>
          <w:rPr>
            <w:rFonts w:ascii="Calibri" w:hAnsi="Calibri" w:eastAsia="Calibri" w:cs="Calibri"/>
            <w:sz w:val="24"/>
            <w:szCs w:val="24"/>
          </w:rPr>
          <w:t xml:space="preserve"> </w:t>
        </w:r>
      </w:ins>
    </w:p>
    <w:p w:rsidR="00A92C30" w:rsidRDefault="004E4CE7" w14:paraId="0E4353D2" w14:textId="04B40837">
      <w:pPr>
        <w:shd w:val="clear" w:color="auto" w:fill="FFFFFF"/>
        <w:rPr>
          <w:ins w:author="Shellie Duplan" w:date="2026-02-03T20:06:00Z" w:id="1181"/>
          <w:rFonts w:ascii="Calibri" w:hAnsi="Calibri" w:eastAsia="Calibri" w:cs="Calibri"/>
          <w:sz w:val="24"/>
          <w:szCs w:val="24"/>
        </w:rPr>
      </w:pPr>
      <w:ins w:author="Shellie Duplan" w:date="2026-02-03T20:06:00Z" w:id="1182">
        <w:r>
          <w:rPr>
            <w:rFonts w:ascii="Calibri" w:hAnsi="Calibri" w:eastAsia="Calibri" w:cs="Calibri"/>
            <w:sz w:val="24"/>
            <w:szCs w:val="24"/>
          </w:rPr>
          <w:t xml:space="preserve">In the event an Owner elects to act as an Owner/Builder, without retaining a licensed General Contractor, the Owner shall be subject to the same insurance requirements as a General Contractor.  </w:t>
        </w:r>
      </w:ins>
    </w:p>
    <w:p w:rsidR="00A92C30" w:rsidRDefault="004E4CE7" w14:paraId="47F364AC" w14:textId="213CB495">
      <w:pPr>
        <w:shd w:val="clear" w:color="auto" w:fill="FFFFFF"/>
        <w:rPr>
          <w:ins w:author="Shellie Duplan" w:date="2026-02-03T20:06:00Z" w:id="1183"/>
          <w:rFonts w:ascii="Calibri" w:hAnsi="Calibri" w:eastAsia="Calibri" w:cs="Calibri"/>
          <w:sz w:val="24"/>
          <w:szCs w:val="24"/>
        </w:rPr>
      </w:pPr>
      <w:ins w:author="Shellie Duplan" w:date="2026-02-03T20:06:00Z" w:id="1184">
        <w:r>
          <w:rPr>
            <w:rFonts w:ascii="Calibri" w:hAnsi="Calibri" w:eastAsia="Calibri" w:cs="Calibri"/>
            <w:sz w:val="24"/>
            <w:szCs w:val="24"/>
          </w:rPr>
          <w:t xml:space="preserve">The Owner/Builder shall maintain Commercial General Liability Insurance with limits of not less than: </w:t>
        </w:r>
      </w:ins>
    </w:p>
    <w:p w:rsidR="00A92C30" w:rsidRDefault="004E4CE7" w14:paraId="5F69FBF7" w14:textId="2C176939">
      <w:pPr>
        <w:shd w:val="clear" w:color="auto" w:fill="FFFFFF"/>
        <w:rPr>
          <w:ins w:author="Shellie Duplan" w:date="2026-02-03T20:06:00Z" w:id="1185"/>
          <w:rFonts w:ascii="Calibri" w:hAnsi="Calibri" w:eastAsia="Calibri" w:cs="Calibri"/>
          <w:sz w:val="24"/>
          <w:szCs w:val="24"/>
        </w:rPr>
      </w:pPr>
      <w:ins w:author="Shellie Duplan" w:date="2026-02-03T20:06:00Z" w:id="1186">
        <w:r>
          <w:rPr>
            <w:rFonts w:ascii="Calibri" w:hAnsi="Calibri" w:eastAsia="Calibri" w:cs="Calibri"/>
            <w:sz w:val="24"/>
            <w:szCs w:val="24"/>
          </w:rPr>
          <w:t xml:space="preserve">$3,000,000 per occurrence, and </w:t>
        </w:r>
      </w:ins>
    </w:p>
    <w:p w:rsidR="00A92C30" w:rsidRDefault="004E4CE7" w14:paraId="7FF418A1" w14:textId="65B6AA58">
      <w:pPr>
        <w:shd w:val="clear" w:color="auto" w:fill="FFFFFF"/>
        <w:rPr>
          <w:ins w:author="Shellie Duplan" w:date="2026-02-03T20:06:00Z" w:id="1187"/>
          <w:rFonts w:ascii="Calibri" w:hAnsi="Calibri" w:eastAsia="Calibri" w:cs="Calibri"/>
          <w:sz w:val="24"/>
          <w:szCs w:val="24"/>
        </w:rPr>
      </w:pPr>
      <w:ins w:author="Shellie Duplan" w:date="2026-02-03T20:06:00Z" w:id="1188">
        <w:r>
          <w:rPr>
            <w:rFonts w:ascii="Calibri" w:hAnsi="Calibri" w:eastAsia="Calibri" w:cs="Calibri"/>
            <w:sz w:val="24"/>
            <w:szCs w:val="24"/>
          </w:rPr>
          <w:t xml:space="preserve">$6,000,000 aggregate. </w:t>
        </w:r>
      </w:ins>
    </w:p>
    <w:p w:rsidR="00A92C30" w:rsidRDefault="004E4CE7" w14:paraId="5261D9E3" w14:textId="58F94A9E">
      <w:pPr>
        <w:shd w:val="clear" w:color="auto" w:fill="FFFFFF"/>
        <w:rPr>
          <w:ins w:author="Shellie Duplan" w:date="2026-02-03T20:06:00Z" w:id="1189"/>
          <w:rFonts w:ascii="Calibri" w:hAnsi="Calibri" w:eastAsia="Calibri" w:cs="Calibri"/>
          <w:sz w:val="24"/>
          <w:szCs w:val="24"/>
        </w:rPr>
      </w:pPr>
      <w:ins w:author="Shellie Duplan" w:date="2026-02-03T20:06:00Z" w:id="1190">
        <w:r>
          <w:rPr>
            <w:rFonts w:ascii="Calibri" w:hAnsi="Calibri" w:eastAsia="Calibri" w:cs="Calibri"/>
            <w:sz w:val="24"/>
            <w:szCs w:val="24"/>
          </w:rPr>
          <w:t xml:space="preserve"> </w:t>
        </w:r>
      </w:ins>
    </w:p>
    <w:p w:rsidR="00A92C30" w:rsidRDefault="004E4CE7" w14:paraId="0EF0CDFB" w14:textId="031E8031">
      <w:pPr>
        <w:shd w:val="clear" w:color="auto" w:fill="FFFFFF"/>
        <w:rPr>
          <w:ins w:author="Shellie Duplan" w:date="2026-02-03T20:06:00Z" w:id="1191"/>
          <w:rFonts w:ascii="Calibri" w:hAnsi="Calibri" w:eastAsia="Calibri" w:cs="Calibri"/>
          <w:sz w:val="24"/>
          <w:szCs w:val="24"/>
        </w:rPr>
      </w:pPr>
      <w:ins w:author="Shellie Duplan" w:date="2026-02-03T20:06:00Z" w:id="1192">
        <w:r>
          <w:rPr>
            <w:rFonts w:ascii="Calibri" w:hAnsi="Calibri" w:eastAsia="Calibri" w:cs="Calibri"/>
            <w:sz w:val="24"/>
            <w:szCs w:val="24"/>
          </w:rPr>
          <w:t xml:space="preserve">Additional Insured Requirement </w:t>
        </w:r>
      </w:ins>
    </w:p>
    <w:p w:rsidR="00A92C30" w:rsidRDefault="004E4CE7" w14:paraId="471ADAF8" w14:textId="0596BC67">
      <w:pPr>
        <w:shd w:val="clear" w:color="auto" w:fill="FFFFFF"/>
        <w:rPr>
          <w:ins w:author="Shellie Duplan" w:date="2026-02-03T20:06:00Z" w:id="1193"/>
          <w:rFonts w:ascii="Calibri" w:hAnsi="Calibri" w:eastAsia="Calibri" w:cs="Calibri"/>
          <w:sz w:val="24"/>
          <w:szCs w:val="24"/>
        </w:rPr>
      </w:pPr>
      <w:ins w:author="Shellie Duplan" w:date="2026-02-03T20:06:00Z" w:id="1194">
        <w:r>
          <w:rPr>
            <w:rFonts w:ascii="Calibri" w:hAnsi="Calibri" w:eastAsia="Calibri" w:cs="Calibri"/>
            <w:sz w:val="24"/>
            <w:szCs w:val="24"/>
          </w:rPr>
          <w:t xml:space="preserve">The policy shall name Aldasoro Ranch Homeowners Company, its Board of Directors, officers, agents, and management company as Additional Insureds.  A Certificate of Insurance meeting these requirements shall be submitted to and approved by the HOC prior to any site disturbance, construction activity, or delivery of materials. </w:t>
        </w:r>
      </w:ins>
    </w:p>
    <w:p w:rsidR="00A92C30" w:rsidRDefault="004E4CE7" w14:paraId="6C4F2C31" w14:textId="0BB0C585">
      <w:pPr>
        <w:shd w:val="clear" w:color="auto" w:fill="FFFFFF"/>
        <w:rPr>
          <w:ins w:author="Shellie Duplan" w:date="2026-02-03T20:06:00Z" w:id="1195"/>
          <w:rFonts w:ascii="Calibri" w:hAnsi="Calibri" w:eastAsia="Calibri" w:cs="Calibri"/>
          <w:sz w:val="24"/>
          <w:szCs w:val="24"/>
        </w:rPr>
      </w:pPr>
      <w:ins w:author="Shellie Duplan" w:date="2026-02-03T20:06:00Z" w:id="1196">
        <w:r>
          <w:rPr>
            <w:rFonts w:ascii="Calibri" w:hAnsi="Calibri" w:eastAsia="Calibri" w:cs="Calibri"/>
            <w:sz w:val="24"/>
            <w:szCs w:val="24"/>
          </w:rPr>
          <w:t xml:space="preserve"> </w:t>
        </w:r>
      </w:ins>
    </w:p>
    <w:p w:rsidR="00A92C30" w:rsidRDefault="004E4CE7" w14:paraId="345F344F" w14:textId="1BEDDEFA">
      <w:pPr>
        <w:shd w:val="clear" w:color="auto" w:fill="FFFFFF"/>
        <w:rPr>
          <w:ins w:author="Shellie Duplan" w:date="2026-02-03T20:06:00Z" w:id="1197"/>
          <w:rFonts w:ascii="Calibri" w:hAnsi="Calibri" w:eastAsia="Calibri" w:cs="Calibri"/>
          <w:sz w:val="24"/>
          <w:szCs w:val="24"/>
        </w:rPr>
      </w:pPr>
      <w:ins w:author="Shellie Duplan" w:date="2026-02-03T20:06:00Z" w:id="1198">
        <w:r>
          <w:rPr>
            <w:rFonts w:ascii="Calibri" w:hAnsi="Calibri" w:eastAsia="Calibri" w:cs="Calibri"/>
            <w:sz w:val="24"/>
            <w:szCs w:val="24"/>
          </w:rPr>
          <w:t xml:space="preserve">Responsibility for Compliance </w:t>
        </w:r>
      </w:ins>
    </w:p>
    <w:p w:rsidR="00A92C30" w:rsidRDefault="004E4CE7" w14:paraId="436692BD" w14:textId="6E3B783A">
      <w:pPr>
        <w:shd w:val="clear" w:color="auto" w:fill="FFFFFF"/>
        <w:rPr>
          <w:ins w:author="Shellie Duplan" w:date="2026-02-03T20:06:00Z" w:id="1199"/>
          <w:rFonts w:ascii="Calibri" w:hAnsi="Calibri" w:eastAsia="Calibri" w:cs="Calibri"/>
          <w:sz w:val="24"/>
          <w:szCs w:val="24"/>
        </w:rPr>
      </w:pPr>
      <w:ins w:author="Shellie Duplan" w:date="2026-02-03T20:06:00Z" w:id="123201161">
        <w:r w:rsidRPr="2A43600D" w:rsidR="2A43600D">
          <w:rPr>
            <w:rFonts w:ascii="Calibri" w:hAnsi="Calibri" w:eastAsia="Calibri" w:cs="Calibri"/>
            <w:sz w:val="24"/>
            <w:szCs w:val="24"/>
          </w:rPr>
          <w:t xml:space="preserve">The Owner/Builder shall be solely responsible for compliance with all insurance, safety, and regulatory requirements and shall be liable for all acts or omissions occurring on the project site. </w:t>
        </w:r>
      </w:ins>
    </w:p>
    <w:p w:rsidR="2A43600D" w:rsidP="2A43600D" w:rsidRDefault="2A43600D" w14:paraId="2CC4034D" w14:textId="46C3FBAA">
      <w:pPr>
        <w:shd w:val="clear" w:color="auto" w:fill="FFFFFF" w:themeFill="background1"/>
        <w:rPr>
          <w:ins w:author="Shellie Duplan" w:date="2026-06-18T21:51:02.125Z" w16du:dateUtc="2026-06-18T21:51:02.125Z" w:id="491573534"/>
          <w:rFonts w:ascii="Calibri" w:hAnsi="Calibri" w:eastAsia="Calibri" w:cs="Calibri"/>
          <w:sz w:val="24"/>
          <w:szCs w:val="24"/>
        </w:rPr>
      </w:pPr>
    </w:p>
    <w:p w:rsidR="2A43600D" w:rsidP="2A43600D" w:rsidRDefault="2A43600D" w14:paraId="3ECD19A4" w14:textId="23325054">
      <w:pPr>
        <w:pStyle w:val="Normal"/>
        <w:shd w:val="clear" w:color="auto" w:fill="FFFFFF" w:themeFill="background1"/>
        <w:rPr>
          <w:ins w:author="Shellie Duplan" w:date="2026-06-18T21:51:11.437Z" w16du:dateUtc="2026-06-18T21:51:11.437Z" w:id="1752947929"/>
          <w:rFonts w:ascii="Calibri" w:hAnsi="Calibri" w:eastAsia="Calibri" w:cs="Calibri"/>
          <w:sz w:val="24"/>
          <w:szCs w:val="24"/>
        </w:rPr>
      </w:pPr>
      <w:ins w:author="Shellie Duplan" w:date="2026-06-18T21:51:06.27Z" w16du:dateUtc="2026-06-18T21:51:06.27Z" w:id="327836968">
        <w:r w:rsidRPr="2A43600D" w:rsidR="2A43600D">
          <w:rPr>
            <w:rFonts w:ascii="Calibri" w:hAnsi="Calibri" w:eastAsia="Calibri" w:cs="Calibri"/>
            <w:sz w:val="24"/>
            <w:szCs w:val="24"/>
          </w:rPr>
          <w:t xml:space="preserve">9.3  </w:t>
        </w:r>
        <w:r w:rsidRPr="2A43600D" w:rsidR="2A43600D">
          <w:rPr>
            <w:rFonts w:ascii="Calibri" w:hAnsi="Calibri" w:eastAsia="Calibri" w:cs="Calibri"/>
            <w:b w:val="1"/>
            <w:bCs w:val="1"/>
            <w:noProof w:val="0"/>
            <w:sz w:val="24"/>
            <w:szCs w:val="24"/>
            <w:lang w:val="en-US"/>
          </w:rPr>
          <w:t>Builder's Risk Insurance.</w:t>
        </w:r>
        <w:r w:rsidRPr="2A43600D" w:rsidR="2A43600D">
          <w:rPr>
            <w:rFonts w:ascii="Calibri" w:hAnsi="Calibri" w:eastAsia="Calibri" w:cs="Calibri"/>
            <w:noProof w:val="0"/>
            <w:sz w:val="24"/>
            <w:szCs w:val="24"/>
            <w:lang w:val="en-US"/>
          </w:rPr>
          <w:t xml:space="preserve"> </w:t>
        </w:r>
      </w:ins>
    </w:p>
    <w:p w:rsidR="2A43600D" w:rsidP="2A43600D" w:rsidRDefault="2A43600D" w14:paraId="7D1C25BB" w14:textId="6DBE43CC">
      <w:pPr>
        <w:pStyle w:val="Normal"/>
        <w:shd w:val="clear" w:color="auto" w:fill="FFFFFF" w:themeFill="background1"/>
        <w:rPr>
          <w:ins w:author="Shellie Duplan" w:date="2026-06-18T21:51:00.543Z" w16du:dateUtc="2026-06-18T21:51:00.543Z" w:id="1422744515"/>
          <w:rFonts w:ascii="Calibri" w:hAnsi="Calibri" w:eastAsia="Calibri" w:cs="Calibri"/>
          <w:sz w:val="24"/>
          <w:szCs w:val="24"/>
        </w:rPr>
      </w:pPr>
      <w:ins w:author="Shellie Duplan" w:date="2026-06-18T21:51:06.27Z" w16du:dateUtc="2026-06-18T21:51:06.27Z" w:id="1107402056">
        <w:r w:rsidRPr="2A43600D" w:rsidR="2A43600D">
          <w:rPr>
            <w:rFonts w:ascii="Calibri" w:hAnsi="Calibri" w:eastAsia="Calibri" w:cs="Calibri"/>
            <w:noProof w:val="0"/>
            <w:sz w:val="24"/>
            <w:szCs w:val="24"/>
            <w:lang w:val="en-US"/>
          </w:rPr>
          <w:t>For any new construction, addition, remodel, or other improvement project with an estimated construction value exceeding Five Million Dollars ($5,000,000), the Owner shall obtain and maintain a Builder's Risk insurance policy for the duration of construction. The policy shall provide coverage for the full replacement value of the work in place, including materials stored on-site, and shall remain in effect until the project is substantially complete or a Certificate of Compliance is issued by the DRB. Prior to commencement of construction, the Owner shall provide the HOC with a certificate of insurance or other evidence satisfactory to the HOC demonstrating compliance with this requirement. The purpose of this requirement is to help ensure that adequate financial resources are available to repair, rebuild, stabilize, or remove damaged improvements in the event of a casualty loss, thereby reducing the risk of unfinished, unsafe, or abandoned structures within the community. The HOC shall not be required to be named as an insured under the policy.</w:t>
        </w:r>
      </w:ins>
    </w:p>
    <w:p w:rsidR="00A92C30" w:rsidRDefault="004E4CE7" w14:paraId="511846E8" w14:textId="7B7D75D5">
      <w:pPr>
        <w:shd w:val="clear" w:color="auto" w:fill="FFFFFF"/>
        <w:rPr>
          <w:ins w:author="Shellie Duplan" w:date="2026-02-03T20:06:00Z" w:id="1201"/>
          <w:rFonts w:ascii="Calibri" w:hAnsi="Calibri" w:eastAsia="Calibri" w:cs="Calibri"/>
          <w:sz w:val="24"/>
          <w:szCs w:val="24"/>
        </w:rPr>
      </w:pPr>
      <w:ins w:author="Shellie Duplan" w:date="2026-02-03T20:06:00Z" w:id="1202">
        <w:r>
          <w:rPr>
            <w:rFonts w:ascii="Calibri" w:hAnsi="Calibri" w:eastAsia="Calibri" w:cs="Calibri"/>
            <w:sz w:val="24"/>
            <w:szCs w:val="24"/>
          </w:rPr>
          <w:t xml:space="preserve"> </w:t>
        </w:r>
      </w:ins>
    </w:p>
    <w:p w:rsidR="00A92C30" w:rsidRDefault="004E4CE7" w14:paraId="2B6521DA" w14:textId="72E3C22D">
      <w:pPr>
        <w:shd w:val="clear" w:color="auto" w:fill="FFFFFF"/>
        <w:rPr>
          <w:ins w:author="Shellie Duplan" w:date="2026-02-03T20:06:00Z" w:id="1203"/>
          <w:rFonts w:ascii="Calibri" w:hAnsi="Calibri" w:eastAsia="Calibri" w:cs="Calibri"/>
          <w:sz w:val="24"/>
          <w:szCs w:val="24"/>
        </w:rPr>
      </w:pPr>
      <w:ins w:author="Shellie Duplan" w:date="2026-02-03T20:06:00Z" w:id="1204">
        <w:r>
          <w:rPr>
            <w:rFonts w:ascii="Calibri" w:hAnsi="Calibri" w:eastAsia="Calibri" w:cs="Calibri"/>
            <w:sz w:val="24"/>
            <w:szCs w:val="24"/>
          </w:rPr>
          <w:t xml:space="preserve">Reservation of Rights </w:t>
        </w:r>
      </w:ins>
    </w:p>
    <w:p w:rsidR="00A92C30" w:rsidRDefault="004E4CE7" w14:paraId="61D06D6D" w14:textId="4812581A">
      <w:pPr>
        <w:shd w:val="clear" w:color="auto" w:fill="FFFFFF"/>
        <w:rPr>
          <w:ins w:author="Shellie Duplan" w:date="2026-02-03T20:06:00Z" w:id="1205"/>
          <w:rFonts w:ascii="Calibri" w:hAnsi="Calibri" w:eastAsia="Calibri" w:cs="Calibri"/>
          <w:sz w:val="24"/>
          <w:szCs w:val="24"/>
        </w:rPr>
      </w:pPr>
      <w:ins w:author="Shellie Duplan" w:date="2026-02-03T20:06:00Z" w:id="1206">
        <w:r>
          <w:rPr>
            <w:rFonts w:ascii="Calibri" w:hAnsi="Calibri" w:eastAsia="Calibri" w:cs="Calibri"/>
            <w:sz w:val="24"/>
            <w:szCs w:val="24"/>
          </w:rPr>
          <w:t xml:space="preserve">The HOC reserves the right to: </w:t>
        </w:r>
      </w:ins>
    </w:p>
    <w:p w:rsidR="00A92C30" w:rsidRDefault="004E4CE7" w14:paraId="1402E882" w14:textId="506DA359">
      <w:pPr>
        <w:shd w:val="clear" w:color="auto" w:fill="FFFFFF"/>
        <w:rPr>
          <w:ins w:author="Shellie Duplan" w:date="2026-02-03T20:06:00Z" w:id="1207"/>
          <w:rFonts w:ascii="Calibri" w:hAnsi="Calibri" w:eastAsia="Calibri" w:cs="Calibri"/>
          <w:sz w:val="24"/>
          <w:szCs w:val="24"/>
        </w:rPr>
      </w:pPr>
      <w:ins w:author="Shellie Duplan" w:date="2026-02-03T20:06:00Z" w:id="1208">
        <w:r>
          <w:rPr>
            <w:rFonts w:ascii="Calibri" w:hAnsi="Calibri" w:eastAsia="Calibri" w:cs="Calibri"/>
            <w:sz w:val="24"/>
            <w:szCs w:val="24"/>
          </w:rPr>
          <w:t xml:space="preserve">Require higher limits of insurance based on project scope or risk </w:t>
        </w:r>
      </w:ins>
    </w:p>
    <w:p w:rsidR="00A92C30" w:rsidRDefault="004E4CE7" w14:paraId="4E9E8B02" w14:textId="067F10B9">
      <w:pPr>
        <w:shd w:val="clear" w:color="auto" w:fill="FFFFFF"/>
        <w:rPr>
          <w:ins w:author="Shellie Duplan" w:date="2026-02-03T20:06:00Z" w:id="1209"/>
          <w:rFonts w:ascii="Calibri" w:hAnsi="Calibri" w:eastAsia="Calibri" w:cs="Calibri"/>
          <w:sz w:val="24"/>
          <w:szCs w:val="24"/>
        </w:rPr>
      </w:pPr>
      <w:ins w:author="Shellie Duplan" w:date="2026-02-03T20:06:00Z" w:id="1210">
        <w:r>
          <w:rPr>
            <w:rFonts w:ascii="Calibri" w:hAnsi="Calibri" w:eastAsia="Calibri" w:cs="Calibri"/>
            <w:sz w:val="24"/>
            <w:szCs w:val="24"/>
          </w:rPr>
          <w:t xml:space="preserve">Require additional insured endorsements  </w:t>
        </w:r>
      </w:ins>
    </w:p>
    <w:p w:rsidR="00A92C30" w:rsidRDefault="004E4CE7" w14:paraId="3347A604" w14:textId="08CBB17C">
      <w:pPr>
        <w:shd w:val="clear" w:color="auto" w:fill="FFFFFF"/>
        <w:rPr>
          <w:ins w:author="Shellie Duplan" w:date="2026-02-03T20:06:00Z" w:id="1211"/>
          <w:rFonts w:ascii="Calibri" w:hAnsi="Calibri" w:eastAsia="Calibri" w:cs="Calibri"/>
          <w:sz w:val="24"/>
          <w:szCs w:val="24"/>
        </w:rPr>
      </w:pPr>
      <w:ins w:author="Shellie Duplan" w:date="2026-02-03T20:06:00Z" w:id="1212">
        <w:r>
          <w:rPr>
            <w:rFonts w:ascii="Calibri" w:hAnsi="Calibri" w:eastAsia="Calibri" w:cs="Calibri"/>
            <w:sz w:val="24"/>
            <w:szCs w:val="24"/>
          </w:rPr>
          <w:t xml:space="preserve">Deny or revoke Design Review Board approval for failure to comply with insurance requirements </w:t>
        </w:r>
      </w:ins>
    </w:p>
    <w:p w:rsidRPr="00A92C30" w:rsidR="00A92C30" w:rsidRDefault="004E4CE7" w14:paraId="5EB8BC92" w14:textId="70462F67">
      <w:pPr>
        <w:shd w:val="clear" w:color="auto" w:fill="FFFFFF"/>
        <w:rPr>
          <w:ins w:author="Shellie Duplan" w:date="2026-02-03T20:06:00Z" w:id="1213"/>
          <w:sz w:val="24"/>
          <w:szCs w:val="24"/>
          <w:rPrChange w:author="Shellie Duplan" w:date="2026-02-03T20:06:00Z" w:id="1214">
            <w:rPr>
              <w:ins w:author="Shellie Duplan" w:date="2026-02-03T20:06:00Z" w:id="1215"/>
              <w:rFonts w:ascii="Calibri" w:hAnsi="Calibri" w:eastAsia="Calibri" w:cs="Calibri"/>
              <w:sz w:val="24"/>
              <w:szCs w:val="24"/>
            </w:rPr>
          </w:rPrChange>
        </w:rPr>
      </w:pPr>
      <w:ins w:author="Shellie Duplan" w:date="2026-02-03T20:06:00Z" w:id="1216">
        <w:r>
          <w:rPr>
            <w:sz w:val="24"/>
            <w:szCs w:val="24"/>
            <w:rPrChange w:author="Shellie Duplan" w:date="2026-02-03T20:06:00Z" w:id="1217">
              <w:rPr>
                <w:rFonts w:ascii="Calibri" w:hAnsi="Calibri" w:eastAsia="Calibri" w:cs="Calibri"/>
                <w:sz w:val="24"/>
                <w:szCs w:val="24"/>
              </w:rPr>
            </w:rPrChange>
          </w:rPr>
          <w:t xml:space="preserve"> </w:t>
        </w:r>
      </w:ins>
    </w:p>
    <w:p w:rsidR="00A92C30" w:rsidRDefault="00A92C30" w14:paraId="70271410" w14:textId="77777777">
      <w:pPr>
        <w:spacing w:after="120"/>
        <w:rPr>
          <w:rFonts w:ascii="Calibri" w:hAnsi="Calibri" w:eastAsia="Calibri" w:cs="Calibri"/>
          <w:sz w:val="24"/>
          <w:szCs w:val="24"/>
        </w:rPr>
      </w:pPr>
    </w:p>
    <w:p w:rsidR="00A92C30" w:rsidRDefault="004E4CE7" w14:paraId="2639A0A7" w14:textId="77777777">
      <w:pPr>
        <w:spacing w:after="120"/>
        <w:rPr>
          <w:rFonts w:ascii="Calibri" w:hAnsi="Calibri" w:eastAsia="Calibri" w:cs="Calibri"/>
          <w:b/>
          <w:bCs/>
          <w:sz w:val="24"/>
          <w:szCs w:val="24"/>
        </w:rPr>
      </w:pPr>
      <w:r w:rsidRPr="004D0151">
        <w:rPr>
          <w:rFonts w:ascii="Calibri" w:hAnsi="Calibri" w:eastAsia="Calibri" w:cs="Calibri"/>
          <w:b/>
          <w:bCs/>
          <w:sz w:val="24"/>
          <w:szCs w:val="24"/>
          <w:highlight w:val="yellow"/>
          <w:rPrChange w:author="Christopher Hawkins" w:date="2026-03-04T09:30:00Z" w16du:dateUtc="2026-03-04T16:30:00Z" w:id="1218">
            <w:rPr>
              <w:rFonts w:ascii="Calibri" w:hAnsi="Calibri" w:eastAsia="Calibri" w:cs="Calibri"/>
              <w:b/>
              <w:bCs/>
              <w:sz w:val="24"/>
              <w:szCs w:val="24"/>
            </w:rPr>
          </w:rPrChange>
        </w:rPr>
        <w:t>APPENDIX A</w:t>
      </w:r>
    </w:p>
    <w:p w:rsidR="00A92C30" w:rsidRDefault="00A92C30" w14:paraId="0BD4DD72" w14:textId="77777777">
      <w:pPr>
        <w:spacing w:after="120"/>
        <w:rPr>
          <w:rFonts w:ascii="Calibri" w:hAnsi="Calibri" w:eastAsia="Calibri" w:cs="Calibri"/>
          <w:sz w:val="24"/>
          <w:szCs w:val="24"/>
        </w:rPr>
      </w:pPr>
    </w:p>
    <w:p w:rsidR="00A92C30" w:rsidRDefault="004E4CE7" w14:paraId="0040096D" w14:textId="77777777">
      <w:pPr>
        <w:spacing w:after="120"/>
        <w:rPr>
          <w:rFonts w:ascii="Calibri" w:hAnsi="Calibri" w:eastAsia="Calibri" w:cs="Calibri"/>
          <w:sz w:val="24"/>
          <w:szCs w:val="24"/>
        </w:rPr>
      </w:pPr>
      <w:r>
        <w:rPr>
          <w:rFonts w:ascii="Calibri" w:hAnsi="Calibri" w:eastAsia="Calibri" w:cs="Calibri"/>
          <w:sz w:val="24"/>
          <w:szCs w:val="24"/>
        </w:rPr>
        <w:t>Governing Documents</w:t>
      </w:r>
    </w:p>
    <w:p w:rsidR="00A92C30" w:rsidRDefault="004E4CE7" w14:paraId="33B6581D" w14:textId="77777777">
      <w:pPr>
        <w:spacing w:after="120"/>
        <w:rPr>
          <w:rFonts w:ascii="Calibri" w:hAnsi="Calibri" w:eastAsia="Calibri" w:cs="Calibri"/>
          <w:sz w:val="24"/>
          <w:szCs w:val="24"/>
          <w:u w:val="single"/>
        </w:rPr>
      </w:pPr>
      <w:r>
        <w:rPr>
          <w:rFonts w:ascii="Calibri" w:hAnsi="Calibri" w:eastAsia="Calibri" w:cs="Calibri"/>
          <w:sz w:val="24"/>
          <w:szCs w:val="24"/>
          <w:u w:val="single"/>
        </w:rPr>
        <w:t>Document Name</w:t>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ab/>
      </w:r>
      <w:r>
        <w:rPr>
          <w:rFonts w:ascii="Calibri" w:hAnsi="Calibri" w:eastAsia="Calibri" w:cs="Calibri"/>
          <w:sz w:val="24"/>
          <w:szCs w:val="24"/>
          <w:u w:val="single"/>
        </w:rPr>
        <w:t>Recording Data</w:t>
      </w:r>
    </w:p>
    <w:p w:rsidR="00A92C30" w:rsidRDefault="00A92C30" w14:paraId="755F2F3E" w14:textId="77777777">
      <w:pPr>
        <w:spacing w:after="120"/>
        <w:rPr>
          <w:rFonts w:ascii="Calibri" w:hAnsi="Calibri" w:eastAsia="Calibri" w:cs="Calibri"/>
          <w:sz w:val="24"/>
          <w:szCs w:val="24"/>
        </w:rPr>
      </w:pPr>
    </w:p>
    <w:p w:rsidR="00A92C30" w:rsidRDefault="004E4CE7" w14:paraId="5FA45C86" w14:textId="77777777">
      <w:pPr>
        <w:spacing w:after="120"/>
        <w:rPr>
          <w:rFonts w:ascii="Calibri" w:hAnsi="Calibri" w:eastAsia="Calibri" w:cs="Calibri"/>
          <w:sz w:val="24"/>
          <w:szCs w:val="24"/>
        </w:rPr>
      </w:pPr>
      <w:r>
        <w:rPr>
          <w:rFonts w:ascii="Calibri" w:hAnsi="Calibri" w:eastAsia="Calibri" w:cs="Calibri"/>
          <w:sz w:val="24"/>
          <w:szCs w:val="24"/>
        </w:rPr>
        <w:t>General Declaration for Aldasoro Ranch</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8/5/91 Bk 480 Pg 817</w:t>
      </w:r>
    </w:p>
    <w:p w:rsidR="00A92C30" w:rsidRDefault="004E4CE7" w14:paraId="3F7E7C63" w14:textId="77777777">
      <w:pPr>
        <w:spacing w:after="120"/>
        <w:rPr>
          <w:rFonts w:ascii="Calibri" w:hAnsi="Calibri" w:eastAsia="Calibri" w:cs="Calibri"/>
          <w:sz w:val="24"/>
          <w:szCs w:val="24"/>
        </w:rPr>
      </w:pPr>
      <w:r>
        <w:rPr>
          <w:rFonts w:ascii="Calibri" w:hAnsi="Calibri" w:eastAsia="Calibri" w:cs="Calibri"/>
          <w:sz w:val="24"/>
          <w:szCs w:val="24"/>
        </w:rPr>
        <w:t>First Supplement to General Declaration</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4/9/92 Bk 490 Pg 413</w:t>
      </w:r>
    </w:p>
    <w:p w:rsidR="00A92C30" w:rsidRDefault="004E4CE7" w14:paraId="7276B788" w14:textId="77777777">
      <w:pPr>
        <w:spacing w:after="120"/>
        <w:rPr>
          <w:rFonts w:ascii="Calibri" w:hAnsi="Calibri" w:eastAsia="Calibri" w:cs="Calibri"/>
          <w:sz w:val="24"/>
          <w:szCs w:val="24"/>
        </w:rPr>
      </w:pPr>
      <w:r>
        <w:rPr>
          <w:rFonts w:ascii="Calibri" w:hAnsi="Calibri" w:eastAsia="Calibri" w:cs="Calibri"/>
          <w:sz w:val="24"/>
          <w:szCs w:val="24"/>
        </w:rPr>
        <w:t>Second Supplement to General Declaration</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5/15/92 Bk 492 Pg 149</w:t>
      </w:r>
    </w:p>
    <w:p w:rsidR="00A92C30" w:rsidRDefault="004E4CE7" w14:paraId="4F6BC6E1" w14:textId="77777777">
      <w:pPr>
        <w:spacing w:after="120"/>
        <w:rPr>
          <w:rFonts w:ascii="Calibri" w:hAnsi="Calibri" w:eastAsia="Calibri" w:cs="Calibri"/>
          <w:sz w:val="24"/>
          <w:szCs w:val="24"/>
        </w:rPr>
      </w:pPr>
      <w:r>
        <w:rPr>
          <w:rFonts w:ascii="Calibri" w:hAnsi="Calibri" w:eastAsia="Calibri" w:cs="Calibri"/>
          <w:sz w:val="24"/>
          <w:szCs w:val="24"/>
        </w:rPr>
        <w:t>First Amendment to General Declaration</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5/15/92 Bk 492 Pg 152</w:t>
      </w:r>
    </w:p>
    <w:p w:rsidR="00A92C30" w:rsidRDefault="004E4CE7" w14:paraId="74B983EC" w14:textId="77777777">
      <w:pPr>
        <w:spacing w:after="120"/>
        <w:rPr>
          <w:rFonts w:ascii="Calibri" w:hAnsi="Calibri" w:eastAsia="Calibri" w:cs="Calibri"/>
          <w:sz w:val="24"/>
          <w:szCs w:val="24"/>
        </w:rPr>
      </w:pPr>
      <w:r>
        <w:rPr>
          <w:rFonts w:ascii="Calibri" w:hAnsi="Calibri" w:eastAsia="Calibri" w:cs="Calibri"/>
          <w:sz w:val="24"/>
          <w:szCs w:val="24"/>
        </w:rPr>
        <w:t>Third Supplement to General Declaration</w:t>
      </w: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p>
    <w:p w:rsidR="00A92C30" w:rsidRDefault="004E4CE7" w14:paraId="0C06DAF1" w14:textId="77777777">
      <w:pPr>
        <w:spacing w:after="120"/>
        <w:rPr>
          <w:rFonts w:ascii="Calibri" w:hAnsi="Calibri" w:eastAsia="Calibri" w:cs="Calibri"/>
          <w:sz w:val="24"/>
          <w:szCs w:val="24"/>
        </w:rPr>
      </w:pPr>
      <w:r>
        <w:rPr>
          <w:rFonts w:ascii="Calibri" w:hAnsi="Calibri" w:eastAsia="Calibri" w:cs="Calibri"/>
          <w:sz w:val="24"/>
          <w:szCs w:val="24"/>
        </w:rPr>
        <w:t>Fourth Supplement to General Declaration</w:t>
      </w:r>
    </w:p>
    <w:p w:rsidR="00A92C30" w:rsidRDefault="004E4CE7" w14:paraId="7E09F9BB" w14:textId="77777777">
      <w:pPr>
        <w:spacing w:after="120"/>
        <w:rPr>
          <w:rFonts w:ascii="Calibri" w:hAnsi="Calibri" w:eastAsia="Calibri" w:cs="Calibri"/>
          <w:sz w:val="24"/>
          <w:szCs w:val="24"/>
        </w:rPr>
      </w:pPr>
      <w:r>
        <w:rPr>
          <w:rFonts w:ascii="Calibri" w:hAnsi="Calibri" w:eastAsia="Calibri" w:cs="Calibri"/>
          <w:sz w:val="24"/>
          <w:szCs w:val="24"/>
        </w:rPr>
        <w:t>Second Amendment to General Declaration</w:t>
      </w:r>
    </w:p>
    <w:p w:rsidR="00A92C30" w:rsidRDefault="004E4CE7" w14:paraId="5FBE8540" w14:textId="77777777">
      <w:pPr>
        <w:spacing w:after="120"/>
        <w:rPr>
          <w:rFonts w:ascii="Calibri" w:hAnsi="Calibri" w:eastAsia="Calibri" w:cs="Calibri"/>
          <w:sz w:val="24"/>
          <w:szCs w:val="24"/>
        </w:rPr>
      </w:pPr>
      <w:r>
        <w:rPr>
          <w:rFonts w:ascii="Calibri" w:hAnsi="Calibri" w:eastAsia="Calibri" w:cs="Calibri"/>
          <w:sz w:val="24"/>
          <w:szCs w:val="24"/>
        </w:rPr>
        <w:t>Third Amendment to General Declaration</w:t>
      </w:r>
    </w:p>
    <w:p w:rsidR="00A92C30" w:rsidRDefault="004E4CE7" w14:paraId="2B0ACE14" w14:textId="77777777">
      <w:pPr>
        <w:spacing w:after="120"/>
        <w:rPr>
          <w:rFonts w:ascii="Calibri" w:hAnsi="Calibri" w:eastAsia="Calibri" w:cs="Calibri"/>
          <w:sz w:val="24"/>
          <w:szCs w:val="24"/>
        </w:rPr>
      </w:pPr>
      <w:r>
        <w:rPr>
          <w:rFonts w:ascii="Calibri" w:hAnsi="Calibri" w:eastAsia="Calibri" w:cs="Calibri"/>
          <w:sz w:val="24"/>
          <w:szCs w:val="24"/>
        </w:rPr>
        <w:t>Fourth Amendment to General Declaration</w:t>
      </w:r>
    </w:p>
    <w:p w:rsidR="00A92C30" w:rsidRDefault="004E4CE7" w14:paraId="5890A956" w14:textId="77777777">
      <w:pPr>
        <w:spacing w:after="120"/>
        <w:rPr>
          <w:rFonts w:ascii="Calibri" w:hAnsi="Calibri" w:eastAsia="Calibri" w:cs="Calibri"/>
          <w:sz w:val="24"/>
          <w:szCs w:val="24"/>
        </w:rPr>
      </w:pPr>
      <w:r>
        <w:rPr>
          <w:rFonts w:ascii="Calibri" w:hAnsi="Calibri" w:eastAsia="Calibri" w:cs="Calibri"/>
          <w:sz w:val="24"/>
          <w:szCs w:val="24"/>
        </w:rPr>
        <w:t>Fifth Amendment to General Declaration</w:t>
      </w:r>
    </w:p>
    <w:p w:rsidR="00A92C30" w:rsidRDefault="00A92C30" w14:paraId="40BD1A70" w14:textId="77777777">
      <w:pPr>
        <w:spacing w:after="120"/>
        <w:rPr>
          <w:rFonts w:ascii="Calibri" w:hAnsi="Calibri" w:eastAsia="Calibri" w:cs="Calibri"/>
          <w:sz w:val="24"/>
          <w:szCs w:val="24"/>
        </w:rPr>
      </w:pPr>
    </w:p>
    <w:p w:rsidR="00A92C30" w:rsidRDefault="004E4CE7" w14:paraId="31AC1E7E" w14:textId="77777777">
      <w:pPr>
        <w:spacing w:after="120"/>
        <w:rPr>
          <w:rFonts w:ascii="Calibri" w:hAnsi="Calibri" w:eastAsia="Calibri" w:cs="Calibri"/>
          <w:sz w:val="24"/>
          <w:szCs w:val="24"/>
        </w:rPr>
      </w:pPr>
      <w:r>
        <w:rPr>
          <w:rFonts w:ascii="Calibri" w:hAnsi="Calibri" w:eastAsia="Calibri" w:cs="Calibri"/>
          <w:sz w:val="24"/>
          <w:szCs w:val="24"/>
        </w:rPr>
        <w:t>Aldasoro Ranch Planned Unit Development (PUD)</w:t>
      </w:r>
    </w:p>
    <w:p w:rsidR="00A92C30" w:rsidRDefault="004E4CE7" w14:paraId="331A9F84" w14:textId="77777777">
      <w:pPr>
        <w:spacing w:after="120"/>
        <w:rPr>
          <w:rFonts w:ascii="Calibri" w:hAnsi="Calibri" w:eastAsia="Calibri" w:cs="Calibri"/>
          <w:sz w:val="24"/>
          <w:szCs w:val="24"/>
        </w:rPr>
      </w:pPr>
      <w:r>
        <w:rPr>
          <w:rFonts w:ascii="Calibri" w:hAnsi="Calibri" w:eastAsia="Calibri" w:cs="Calibri"/>
          <w:sz w:val="24"/>
          <w:szCs w:val="24"/>
        </w:rPr>
        <w:t>First Technical Amendment to PUD</w:t>
      </w:r>
    </w:p>
    <w:p w:rsidR="00A92C30" w:rsidRDefault="004E4CE7" w14:paraId="1F665955" w14:textId="77777777">
      <w:pPr>
        <w:spacing w:after="120"/>
        <w:rPr>
          <w:rFonts w:ascii="Calibri" w:hAnsi="Calibri" w:eastAsia="Calibri" w:cs="Calibri"/>
          <w:sz w:val="24"/>
          <w:szCs w:val="24"/>
        </w:rPr>
      </w:pPr>
      <w:r>
        <w:rPr>
          <w:rFonts w:ascii="Calibri" w:hAnsi="Calibri" w:eastAsia="Calibri" w:cs="Calibri"/>
          <w:sz w:val="24"/>
          <w:szCs w:val="24"/>
        </w:rPr>
        <w:t>San Miguel County Commissioners Resolution 2010-7</w:t>
      </w:r>
    </w:p>
    <w:p w:rsidR="00A92C30" w:rsidRDefault="004E4CE7" w14:paraId="347DC535" w14:textId="77777777">
      <w:pPr>
        <w:spacing w:after="120"/>
        <w:rPr>
          <w:rFonts w:ascii="Calibri" w:hAnsi="Calibri" w:eastAsia="Calibri" w:cs="Calibri"/>
          <w:sz w:val="24"/>
          <w:szCs w:val="24"/>
        </w:rPr>
      </w:pPr>
      <w:r>
        <w:rPr>
          <w:rFonts w:ascii="Calibri" w:hAnsi="Calibri" w:eastAsia="Calibri" w:cs="Calibri"/>
          <w:sz w:val="24"/>
          <w:szCs w:val="24"/>
        </w:rPr>
        <w:t>Amendment</w:t>
      </w:r>
    </w:p>
    <w:p w:rsidR="00A92C30" w:rsidRDefault="004E4CE7" w14:paraId="580345FD" w14:textId="77777777">
      <w:pPr>
        <w:spacing w:after="120"/>
        <w:rPr>
          <w:rFonts w:ascii="Calibri" w:hAnsi="Calibri" w:eastAsia="Calibri" w:cs="Calibri"/>
          <w:sz w:val="24"/>
          <w:szCs w:val="24"/>
        </w:rPr>
      </w:pPr>
      <w:r>
        <w:rPr>
          <w:rFonts w:ascii="Calibri" w:hAnsi="Calibri" w:eastAsia="Calibri" w:cs="Calibri"/>
          <w:sz w:val="24"/>
          <w:szCs w:val="24"/>
        </w:rPr>
        <w:t>Final Plat, Aldasoro Ranch Filing No. 1</w:t>
      </w:r>
    </w:p>
    <w:p w:rsidR="00A92C30" w:rsidRDefault="004E4CE7" w14:paraId="10A0DC8C" w14:textId="77777777">
      <w:pPr>
        <w:spacing w:after="120"/>
        <w:rPr>
          <w:rFonts w:ascii="Calibri" w:hAnsi="Calibri" w:eastAsia="Calibri" w:cs="Calibri"/>
          <w:sz w:val="24"/>
          <w:szCs w:val="24"/>
        </w:rPr>
      </w:pPr>
      <w:r>
        <w:rPr>
          <w:rFonts w:ascii="Calibri" w:hAnsi="Calibri" w:eastAsia="Calibri" w:cs="Calibri"/>
          <w:sz w:val="24"/>
          <w:szCs w:val="24"/>
        </w:rPr>
        <w:t>Final Plat, Aldasoro Ranch Filing No. 2</w:t>
      </w:r>
    </w:p>
    <w:p w:rsidR="00A92C30" w:rsidRDefault="004E4CE7" w14:paraId="06398DFA" w14:textId="77777777">
      <w:pPr>
        <w:spacing w:after="120"/>
        <w:rPr>
          <w:rFonts w:ascii="Calibri" w:hAnsi="Calibri" w:eastAsia="Calibri" w:cs="Calibri"/>
          <w:sz w:val="24"/>
          <w:szCs w:val="24"/>
        </w:rPr>
      </w:pPr>
      <w:r>
        <w:rPr>
          <w:rFonts w:ascii="Calibri" w:hAnsi="Calibri" w:eastAsia="Calibri" w:cs="Calibri"/>
          <w:sz w:val="24"/>
          <w:szCs w:val="24"/>
        </w:rPr>
        <w:t>Final Plat, Aldasoro Ranch Filing No. 3</w:t>
      </w:r>
    </w:p>
    <w:p w:rsidR="00A92C30" w:rsidRDefault="004E4CE7" w14:paraId="69085C40" w14:textId="77777777">
      <w:pPr>
        <w:spacing w:after="120"/>
        <w:rPr>
          <w:rFonts w:ascii="Calibri" w:hAnsi="Calibri" w:eastAsia="Calibri" w:cs="Calibri"/>
          <w:sz w:val="24"/>
          <w:szCs w:val="24"/>
        </w:rPr>
      </w:pPr>
      <w:r>
        <w:rPr>
          <w:rFonts w:ascii="Calibri" w:hAnsi="Calibri" w:eastAsia="Calibri" w:cs="Calibri"/>
          <w:sz w:val="24"/>
          <w:szCs w:val="24"/>
        </w:rPr>
        <w:t>PUD Plat Amendment</w:t>
      </w:r>
    </w:p>
    <w:p w:rsidR="00A92C30" w:rsidRDefault="00A92C30" w14:paraId="00C7F871" w14:textId="77777777">
      <w:pPr>
        <w:spacing w:after="120"/>
        <w:rPr>
          <w:rFonts w:ascii="Calibri" w:hAnsi="Calibri" w:eastAsia="Calibri" w:cs="Calibri"/>
          <w:sz w:val="24"/>
          <w:szCs w:val="24"/>
        </w:rPr>
      </w:pPr>
    </w:p>
    <w:p w:rsidR="00A92C30" w:rsidRDefault="00A92C30" w14:paraId="1292BDD4" w14:textId="77777777">
      <w:pPr>
        <w:spacing w:after="120"/>
        <w:rPr>
          <w:rFonts w:ascii="Calibri" w:hAnsi="Calibri" w:eastAsia="Calibri" w:cs="Calibri"/>
          <w:sz w:val="24"/>
          <w:szCs w:val="24"/>
        </w:rPr>
      </w:pPr>
    </w:p>
    <w:p w:rsidR="00A92C30" w:rsidRDefault="004E4CE7" w14:paraId="22891907" w14:textId="77777777">
      <w:pPr>
        <w:spacing w:after="120"/>
        <w:rPr>
          <w:rFonts w:ascii="Calibri" w:hAnsi="Calibri" w:eastAsia="Calibri" w:cs="Calibri"/>
          <w:sz w:val="24"/>
          <w:szCs w:val="24"/>
        </w:rPr>
      </w:pPr>
      <w:r>
        <w:rPr>
          <w:rFonts w:ascii="Calibri" w:hAnsi="Calibri" w:eastAsia="Calibri" w:cs="Calibri"/>
          <w:sz w:val="24"/>
          <w:szCs w:val="24"/>
        </w:rPr>
        <w:tab/>
      </w:r>
      <w:r>
        <w:rPr>
          <w:rFonts w:ascii="Calibri" w:hAnsi="Calibri" w:eastAsia="Calibri" w:cs="Calibri"/>
          <w:sz w:val="24"/>
          <w:szCs w:val="24"/>
        </w:rPr>
        <w:tab/>
      </w:r>
      <w:r>
        <w:rPr>
          <w:rFonts w:ascii="Calibri" w:hAnsi="Calibri" w:eastAsia="Calibri" w:cs="Calibri"/>
          <w:sz w:val="24"/>
          <w:szCs w:val="24"/>
        </w:rPr>
        <w:tab/>
      </w:r>
    </w:p>
    <w:p w:rsidR="00A92C30" w:rsidRDefault="00A92C30" w14:paraId="0091EA91" w14:textId="77777777">
      <w:pPr>
        <w:spacing w:after="120"/>
        <w:rPr>
          <w:rFonts w:ascii="Calibri" w:hAnsi="Calibri" w:eastAsia="Calibri" w:cs="Calibri"/>
          <w:sz w:val="24"/>
          <w:szCs w:val="24"/>
        </w:rPr>
      </w:pPr>
    </w:p>
    <w:p w:rsidR="00A92C30" w:rsidRDefault="004E4CE7" w14:paraId="78E05D4E" w14:textId="77777777">
      <w:pPr>
        <w:spacing w:after="120"/>
        <w:rPr>
          <w:rFonts w:ascii="Calibri" w:hAnsi="Calibri" w:eastAsia="Calibri" w:cs="Calibri"/>
          <w:sz w:val="24"/>
          <w:szCs w:val="24"/>
        </w:rPr>
      </w:pPr>
      <w:r>
        <w:br w:type="page"/>
      </w:r>
    </w:p>
    <w:p w:rsidR="00A92C30" w:rsidRDefault="00A92C30" w14:paraId="52686A5E" w14:textId="77777777">
      <w:pPr>
        <w:spacing w:after="120"/>
        <w:rPr>
          <w:rFonts w:ascii="Calibri" w:hAnsi="Calibri" w:eastAsia="Calibri" w:cs="Calibri"/>
          <w:b/>
          <w:bCs/>
          <w:sz w:val="24"/>
          <w:szCs w:val="24"/>
        </w:rPr>
      </w:pPr>
    </w:p>
    <w:p w:rsidR="00A92C30" w:rsidRDefault="004E4CE7" w14:paraId="0AC56A80" w14:textId="77777777">
      <w:pPr>
        <w:spacing w:after="120"/>
        <w:rPr>
          <w:rFonts w:ascii="Calibri" w:hAnsi="Calibri" w:eastAsia="Calibri" w:cs="Calibri"/>
          <w:b/>
          <w:bCs/>
          <w:sz w:val="24"/>
          <w:szCs w:val="24"/>
        </w:rPr>
      </w:pPr>
      <w:r>
        <w:rPr>
          <w:rFonts w:ascii="Calibri" w:hAnsi="Calibri" w:eastAsia="Calibri" w:cs="Calibri"/>
          <w:b/>
          <w:bCs/>
          <w:sz w:val="24"/>
          <w:szCs w:val="24"/>
        </w:rPr>
        <w:t>APPENDIX B</w:t>
      </w:r>
    </w:p>
    <w:p w:rsidR="00A92C30" w:rsidRDefault="00A92C30" w14:paraId="52935584" w14:textId="77777777">
      <w:pPr>
        <w:spacing w:after="120"/>
        <w:rPr>
          <w:rFonts w:ascii="Calibri" w:hAnsi="Calibri" w:eastAsia="Calibri" w:cs="Calibri"/>
          <w:b/>
          <w:bCs/>
          <w:sz w:val="24"/>
          <w:szCs w:val="24"/>
        </w:rPr>
      </w:pPr>
    </w:p>
    <w:p w:rsidR="00A92C30" w:rsidRDefault="004E4CE7" w14:paraId="79447873" w14:textId="77777777">
      <w:pPr>
        <w:spacing w:after="120"/>
        <w:rPr>
          <w:rFonts w:ascii="Calibri" w:hAnsi="Calibri" w:eastAsia="Calibri" w:cs="Calibri"/>
          <w:b/>
          <w:bCs/>
          <w:sz w:val="24"/>
          <w:szCs w:val="24"/>
        </w:rPr>
      </w:pPr>
      <w:r>
        <w:rPr>
          <w:rFonts w:ascii="Calibri" w:hAnsi="Calibri" w:eastAsia="Calibri" w:cs="Calibri"/>
          <w:b/>
          <w:bCs/>
          <w:sz w:val="24"/>
          <w:szCs w:val="24"/>
        </w:rPr>
        <w:t>Listing of Height Limitation, Turn-Out, Border Lots, and Wetland Buffer Lots</w:t>
      </w:r>
    </w:p>
    <w:p w:rsidR="00A92C30" w:rsidRDefault="00A92C30" w14:paraId="52CDC944" w14:textId="77777777">
      <w:pPr>
        <w:spacing w:after="120"/>
        <w:rPr>
          <w:rFonts w:ascii="Calibri" w:hAnsi="Calibri" w:eastAsia="Calibri" w:cs="Calibri"/>
          <w:b/>
          <w:bCs/>
          <w:sz w:val="24"/>
          <w:szCs w:val="24"/>
        </w:rPr>
      </w:pPr>
    </w:p>
    <w:p w:rsidR="00A92C30" w:rsidRDefault="004E4CE7" w14:paraId="3BAF085A" w14:textId="77777777">
      <w:pPr>
        <w:spacing w:after="120"/>
        <w:rPr>
          <w:rFonts w:ascii="Calibri" w:hAnsi="Calibri" w:eastAsia="Calibri" w:cs="Calibri"/>
          <w:sz w:val="24"/>
          <w:szCs w:val="24"/>
        </w:rPr>
      </w:pPr>
      <w:r>
        <w:rPr>
          <w:rFonts w:ascii="Calibri" w:hAnsi="Calibri" w:eastAsia="Calibri" w:cs="Calibri"/>
          <w:b/>
          <w:bCs/>
          <w:sz w:val="24"/>
          <w:szCs w:val="24"/>
        </w:rPr>
        <w:t xml:space="preserve">Height Limitation Lots: </w:t>
      </w:r>
      <w:r>
        <w:rPr>
          <w:rFonts w:ascii="Calibri" w:hAnsi="Calibri" w:eastAsia="Calibri" w:cs="Calibri"/>
          <w:sz w:val="24"/>
          <w:szCs w:val="24"/>
        </w:rPr>
        <w:t xml:space="preserve">In Filing 2, Lots 53, 54, 57, 58, 59, 60, 61, 62, 63, 64, 65, 66, 67, 68, 69, 70, 73, 74, 75, 76, 77, 78, 79, 80, 81, 82, 83, 91R, 92, 93, 94, 95, 101, 102, 126, 127, 128, 132, and 133); in Filing 3, Lots 8, 9, 10, 11 and 165). There are no Height Limitation Lots in Filing No. 1. </w:t>
      </w:r>
    </w:p>
    <w:p w:rsidR="00A92C30" w:rsidRDefault="00A92C30" w14:paraId="44E02595" w14:textId="77777777">
      <w:pPr>
        <w:spacing w:after="120"/>
        <w:rPr>
          <w:rFonts w:ascii="Calibri" w:hAnsi="Calibri" w:eastAsia="Calibri" w:cs="Calibri"/>
          <w:sz w:val="24"/>
          <w:szCs w:val="24"/>
        </w:rPr>
      </w:pPr>
    </w:p>
    <w:p w:rsidR="00A92C30" w:rsidRDefault="004E4CE7" w14:paraId="660EAA81" w14:textId="77777777">
      <w:pPr>
        <w:spacing w:after="120"/>
        <w:rPr>
          <w:rFonts w:ascii="Calibri" w:hAnsi="Calibri" w:eastAsia="Calibri" w:cs="Calibri"/>
          <w:sz w:val="24"/>
          <w:szCs w:val="24"/>
        </w:rPr>
      </w:pPr>
      <w:r>
        <w:rPr>
          <w:rFonts w:ascii="Calibri" w:hAnsi="Calibri" w:eastAsia="Calibri" w:cs="Calibri"/>
          <w:b/>
          <w:bCs/>
          <w:sz w:val="24"/>
          <w:szCs w:val="24"/>
        </w:rPr>
        <w:t>Turn Out Lots:</w:t>
      </w:r>
      <w:r>
        <w:rPr>
          <w:rFonts w:ascii="Calibri" w:hAnsi="Calibri" w:eastAsia="Calibri" w:cs="Calibri"/>
          <w:sz w:val="24"/>
          <w:szCs w:val="24"/>
        </w:rPr>
        <w:t xml:space="preserve"> Lots 2, 4, 6, 14, 16, 20, 23, 29, 30, 31, 36, 37, 38, 43, 46, 47, 49, 55, 62, 74, 75, 76, 78, 80, 93, 94, 95, 100, 118A, 124, 127, 139, and 147. </w:t>
      </w:r>
    </w:p>
    <w:p w:rsidR="00A92C30" w:rsidRDefault="00A92C30" w14:paraId="5BB00DD9" w14:textId="77777777">
      <w:pPr>
        <w:spacing w:after="120"/>
        <w:rPr>
          <w:rFonts w:ascii="Calibri" w:hAnsi="Calibri" w:eastAsia="Calibri" w:cs="Calibri"/>
          <w:sz w:val="24"/>
          <w:szCs w:val="24"/>
        </w:rPr>
      </w:pPr>
    </w:p>
    <w:p w:rsidR="00A92C30" w:rsidRDefault="004E4CE7" w14:paraId="0C1028C2" w14:textId="77777777">
      <w:pPr>
        <w:spacing w:after="120"/>
        <w:rPr>
          <w:rFonts w:ascii="Calibri" w:hAnsi="Calibri" w:eastAsia="Calibri" w:cs="Calibri"/>
          <w:sz w:val="24"/>
          <w:szCs w:val="24"/>
        </w:rPr>
      </w:pPr>
      <w:r>
        <w:rPr>
          <w:rFonts w:ascii="Calibri" w:hAnsi="Calibri" w:eastAsia="Calibri" w:cs="Calibri"/>
          <w:b/>
          <w:bCs/>
          <w:sz w:val="24"/>
          <w:szCs w:val="24"/>
        </w:rPr>
        <w:t>Border Lots:</w:t>
      </w:r>
      <w:r>
        <w:rPr>
          <w:rFonts w:ascii="Calibri" w:hAnsi="Calibri" w:eastAsia="Calibri" w:cs="Calibri"/>
          <w:sz w:val="24"/>
          <w:szCs w:val="24"/>
        </w:rPr>
        <w:t xml:space="preserve"> Lots 30, 31, 35, 36, 37, 108, 109, 110, 118A, 116B, 113, 114A, 116A, 116B, 118A, 119, 120, 121, 134, 135, 136, 137, 138, 139, 140, 141, 142, 143, 144, 145, 146, 147, 148, 149, 150, 151, 152, 153, 154, 161, 162, 163, and 164.</w:t>
      </w:r>
    </w:p>
    <w:p w:rsidR="00A92C30" w:rsidRDefault="00A92C30" w14:paraId="62F855AB" w14:textId="77777777">
      <w:pPr>
        <w:spacing w:after="120"/>
        <w:rPr>
          <w:rFonts w:ascii="Calibri" w:hAnsi="Calibri" w:eastAsia="Calibri" w:cs="Calibri"/>
          <w:sz w:val="24"/>
          <w:szCs w:val="24"/>
        </w:rPr>
      </w:pPr>
    </w:p>
    <w:p w:rsidR="00A92C30" w:rsidRDefault="004E4CE7" w14:paraId="6BFB6DFD" w14:textId="77777777">
      <w:pPr>
        <w:spacing w:after="120"/>
        <w:rPr>
          <w:rFonts w:ascii="Calibri" w:hAnsi="Calibri" w:eastAsia="Calibri" w:cs="Calibri"/>
          <w:sz w:val="24"/>
          <w:szCs w:val="24"/>
        </w:rPr>
        <w:sectPr w:rsidR="00A92C30">
          <w:pgSz w:w="12240" w:h="15840" w:orient="portrait"/>
          <w:pgMar w:top="720" w:right="1080" w:bottom="720" w:left="1080" w:header="719" w:footer="991" w:gutter="0"/>
          <w:cols w:space="720"/>
        </w:sectPr>
      </w:pPr>
      <w:r>
        <w:rPr>
          <w:rFonts w:ascii="Calibri" w:hAnsi="Calibri" w:eastAsia="Calibri" w:cs="Calibri"/>
          <w:b/>
          <w:bCs/>
          <w:sz w:val="24"/>
          <w:szCs w:val="24"/>
        </w:rPr>
        <w:t xml:space="preserve">Wetland Buffer Lots: </w:t>
      </w:r>
      <w:r>
        <w:rPr>
          <w:rFonts w:ascii="Calibri" w:hAnsi="Calibri" w:eastAsia="Calibri" w:cs="Calibri"/>
          <w:sz w:val="24"/>
          <w:szCs w:val="24"/>
        </w:rPr>
        <w:t xml:space="preserve"> Lots 15, 23, 28, 45, 48, 50, 50, 52 , 85, 86, 91R, 99.</w:t>
      </w:r>
    </w:p>
    <w:p w:rsidR="00A92C30" w:rsidRDefault="00A92C30" w14:paraId="27B78031" w14:textId="77777777">
      <w:pPr>
        <w:spacing w:after="120"/>
        <w:rPr>
          <w:del w:author="Shellie Duplan" w:date="2026-05-11T21:18:00Z" w16du:dateUtc="2026-05-11T21:18:56Z" w:id="1219"/>
          <w:rFonts w:ascii="Calibri" w:hAnsi="Calibri" w:eastAsia="Calibri" w:cs="Calibri"/>
          <w:b/>
          <w:bCs/>
          <w:sz w:val="24"/>
          <w:szCs w:val="24"/>
        </w:rPr>
      </w:pPr>
    </w:p>
    <w:p w:rsidR="00A92C30" w:rsidRDefault="09D634D0" w14:paraId="45BDA640" w14:textId="27CF8EDE">
      <w:pPr>
        <w:spacing w:after="120"/>
        <w:rPr>
          <w:rFonts w:ascii="Calibri" w:hAnsi="Calibri" w:eastAsia="Calibri" w:cs="Calibri"/>
          <w:b/>
          <w:bCs/>
          <w:sz w:val="24"/>
          <w:szCs w:val="24"/>
        </w:rPr>
      </w:pPr>
      <w:r w:rsidRPr="09D634D0">
        <w:rPr>
          <w:rFonts w:ascii="Calibri" w:hAnsi="Calibri" w:eastAsia="Calibri" w:cs="Calibri"/>
          <w:b/>
          <w:bCs/>
          <w:sz w:val="24"/>
          <w:szCs w:val="24"/>
        </w:rPr>
        <w:t xml:space="preserve">APPENDIX C </w:t>
      </w:r>
      <w:del w:author="Shellie Duplan" w:date="2026-05-11T21:19:00Z" w:id="1220">
        <w:r w:rsidRPr="09D634D0" w:rsidDel="09D634D0" w:rsidR="004E4CE7">
          <w:rPr>
            <w:rFonts w:ascii="Calibri" w:hAnsi="Calibri" w:eastAsia="Calibri" w:cs="Calibri"/>
            <w:b/>
            <w:bCs/>
            <w:sz w:val="24"/>
            <w:szCs w:val="24"/>
          </w:rPr>
          <w:delText>(in development)</w:delText>
        </w:r>
      </w:del>
    </w:p>
    <w:p w:rsidR="00A92C30" w:rsidRDefault="09D634D0" w14:paraId="09A5A4E9" w14:textId="6C448D13">
      <w:pPr>
        <w:pStyle w:val="NoSpacing"/>
        <w:jc w:val="center"/>
        <w:rPr>
          <w:ins w:author="Shellie Duplan" w:date="2026-05-11T21:21:00Z" w16du:dateUtc="2026-05-11T21:21:48Z" w:id="1221"/>
          <w:rFonts w:ascii="Aptos" w:hAnsi="Aptos" w:eastAsia="Aptos" w:cs="Aptos"/>
          <w:color w:val="000000" w:themeColor="text1"/>
          <w:sz w:val="40"/>
          <w:szCs w:val="40"/>
        </w:rPr>
        <w:pPrChange w:author="Shellie Duplan" w:date="2026-05-11T21:21:00Z" w:id="1222">
          <w:pPr/>
        </w:pPrChange>
      </w:pPr>
      <w:ins w:author="Shellie Duplan" w:date="2026-05-11T21:21:00Z" w16du:dateUtc="2026-05-11T21:21:48Z" w:id="1223">
        <w:r w:rsidRPr="09D634D0">
          <w:rPr>
            <w:rFonts w:ascii="Aptos" w:hAnsi="Aptos" w:eastAsia="Aptos" w:cs="Aptos"/>
            <w:b/>
            <w:bCs/>
            <w:color w:val="000000" w:themeColor="text1"/>
            <w:sz w:val="40"/>
            <w:szCs w:val="40"/>
          </w:rPr>
          <w:t>Landscape Irrigation and Water Budget Standards</w:t>
        </w:r>
      </w:ins>
    </w:p>
    <w:p w:rsidR="00A92C30" w:rsidRDefault="09D634D0" w14:paraId="444585E9" w14:textId="1F75DD7D">
      <w:pPr>
        <w:pStyle w:val="Heading2"/>
        <w:keepNext/>
        <w:keepLines/>
        <w:spacing w:before="299" w:after="299"/>
        <w:rPr>
          <w:ins w:author="Shellie Duplan" w:date="2026-05-11T21:21:00Z" w16du:dateUtc="2026-05-11T21:21:48Z" w:id="1224"/>
          <w:rFonts w:ascii="Aptos" w:hAnsi="Aptos" w:eastAsia="Aptos" w:cs="Aptos"/>
          <w:color w:val="000000" w:themeColor="text1"/>
          <w:sz w:val="32"/>
          <w:szCs w:val="32"/>
        </w:rPr>
        <w:pPrChange w:author="Shellie Duplan" w:date="2026-05-11T21:21:00Z" w:id="1225">
          <w:pPr/>
        </w:pPrChange>
      </w:pPr>
      <w:ins w:author="Shellie Duplan" w:date="2026-05-11T21:21:00Z" w16du:dateUtc="2026-05-11T21:21:48Z" w:id="1226">
        <w:r w:rsidRPr="09D634D0">
          <w:rPr>
            <w:rFonts w:ascii="Aptos" w:hAnsi="Aptos" w:eastAsia="Aptos" w:cs="Aptos"/>
            <w:color w:val="000000" w:themeColor="text1"/>
            <w:sz w:val="32"/>
            <w:szCs w:val="32"/>
          </w:rPr>
          <w:t>1. Purpose and Intent</w:t>
        </w:r>
      </w:ins>
    </w:p>
    <w:p w:rsidR="00A92C30" w:rsidRDefault="09D634D0" w14:paraId="118BA39E" w14:textId="09077ABF">
      <w:pPr>
        <w:spacing w:before="240" w:after="240"/>
        <w:rPr>
          <w:ins w:author="Shellie Duplan" w:date="2026-05-11T21:21:00Z" w16du:dateUtc="2026-05-11T21:21:48Z" w:id="1227"/>
          <w:rFonts w:ascii="Aptos" w:hAnsi="Aptos" w:eastAsia="Aptos" w:cs="Aptos"/>
          <w:color w:val="000000" w:themeColor="text1"/>
          <w:sz w:val="24"/>
          <w:szCs w:val="24"/>
        </w:rPr>
        <w:pPrChange w:author="Shellie Duplan" w:date="2026-05-11T21:21:00Z" w:id="1228">
          <w:pPr/>
        </w:pPrChange>
      </w:pPr>
      <w:ins w:author="Shellie Duplan" w:date="2026-05-11T21:21:00Z" w16du:dateUtc="2026-05-11T21:21:48Z" w:id="1229">
        <w:r w:rsidRPr="09D634D0">
          <w:rPr>
            <w:rFonts w:ascii="Aptos" w:hAnsi="Aptos" w:eastAsia="Aptos" w:cs="Aptos"/>
            <w:color w:val="000000" w:themeColor="text1"/>
            <w:sz w:val="24"/>
            <w:szCs w:val="24"/>
          </w:rPr>
          <w:t>The purpose of this regulation is to establish landscape irrigation standards that promote sustainable, mountain-appropriate landscaping while ensuring compliance with the HOC’s outdoor water use limitations.  These standards are intended to balance aesthetic quality with responsible water use consistent with Aldasoro Ranch’s high-alpine environment.</w:t>
        </w:r>
      </w:ins>
    </w:p>
    <w:p w:rsidR="00A92C30" w:rsidRDefault="09D634D0" w14:paraId="608AC88B" w14:textId="40A2A7A8">
      <w:pPr>
        <w:pStyle w:val="Heading2"/>
        <w:keepNext/>
        <w:keepLines/>
        <w:spacing w:before="299" w:after="299"/>
        <w:rPr>
          <w:ins w:author="Shellie Duplan" w:date="2026-05-11T21:21:00Z" w16du:dateUtc="2026-05-11T21:21:48Z" w:id="1230"/>
          <w:rFonts w:ascii="Aptos" w:hAnsi="Aptos" w:eastAsia="Aptos" w:cs="Aptos"/>
          <w:color w:val="000000" w:themeColor="text1"/>
          <w:sz w:val="32"/>
          <w:szCs w:val="32"/>
        </w:rPr>
        <w:pPrChange w:author="Shellie Duplan" w:date="2026-05-11T21:21:00Z" w:id="1231">
          <w:pPr/>
        </w:pPrChange>
      </w:pPr>
      <w:ins w:author="Shellie Duplan" w:date="2026-05-11T21:21:00Z" w16du:dateUtc="2026-05-11T21:21:48Z" w:id="1232">
        <w:r w:rsidRPr="09D634D0">
          <w:rPr>
            <w:rFonts w:ascii="Aptos" w:hAnsi="Aptos" w:eastAsia="Aptos" w:cs="Aptos"/>
            <w:color w:val="000000" w:themeColor="text1"/>
            <w:sz w:val="32"/>
            <w:szCs w:val="32"/>
          </w:rPr>
          <w:t>2. Applicability</w:t>
        </w:r>
      </w:ins>
    </w:p>
    <w:p w:rsidR="00A92C30" w:rsidRDefault="09D634D0" w14:paraId="3777D003" w14:textId="26B2B5DB">
      <w:pPr>
        <w:spacing w:before="240" w:after="240"/>
        <w:rPr>
          <w:ins w:author="Shellie Duplan" w:date="2026-05-11T21:21:00Z" w16du:dateUtc="2026-05-11T21:21:48Z" w:id="1233"/>
          <w:rFonts w:ascii="Aptos" w:hAnsi="Aptos" w:eastAsia="Aptos" w:cs="Aptos"/>
          <w:color w:val="000000" w:themeColor="text1"/>
          <w:sz w:val="24"/>
          <w:szCs w:val="24"/>
        </w:rPr>
        <w:pPrChange w:author="Shellie Duplan" w:date="2026-05-11T21:21:00Z" w:id="1234">
          <w:pPr/>
        </w:pPrChange>
      </w:pPr>
      <w:ins w:author="Shellie Duplan" w:date="2026-05-11T21:21:00Z" w16du:dateUtc="2026-05-11T21:21:48Z" w:id="1235">
        <w:r w:rsidRPr="09D634D0">
          <w:rPr>
            <w:rFonts w:ascii="Aptos" w:hAnsi="Aptos" w:eastAsia="Aptos" w:cs="Aptos"/>
            <w:color w:val="000000" w:themeColor="text1"/>
            <w:sz w:val="24"/>
            <w:szCs w:val="24"/>
          </w:rPr>
          <w:t>This regulation applies to:</w:t>
        </w:r>
      </w:ins>
    </w:p>
    <w:p w:rsidR="00A92C30" w:rsidRDefault="09D634D0" w14:paraId="124860DE" w14:textId="0733492C">
      <w:pPr>
        <w:pStyle w:val="ListParagraph"/>
        <w:numPr>
          <w:ilvl w:val="0"/>
          <w:numId w:val="6"/>
        </w:numPr>
        <w:spacing w:before="240" w:after="240"/>
        <w:rPr>
          <w:ins w:author="Shellie Duplan" w:date="2026-05-11T21:21:00Z" w16du:dateUtc="2026-05-11T21:21:48Z" w:id="1236"/>
          <w:rFonts w:ascii="Aptos" w:hAnsi="Aptos" w:eastAsia="Aptos" w:cs="Aptos"/>
          <w:color w:val="000000" w:themeColor="text1"/>
          <w:sz w:val="24"/>
          <w:szCs w:val="24"/>
        </w:rPr>
        <w:pPrChange w:author="Shellie Duplan" w:date="2026-05-11T21:21:00Z" w:id="1237">
          <w:pPr/>
        </w:pPrChange>
      </w:pPr>
      <w:ins w:author="Shellie Duplan" w:date="2026-05-11T21:21:00Z" w16du:dateUtc="2026-05-11T21:21:48Z" w:id="1238">
        <w:r w:rsidRPr="09D634D0">
          <w:rPr>
            <w:rFonts w:ascii="Aptos" w:hAnsi="Aptos" w:eastAsia="Aptos" w:cs="Aptos"/>
            <w:color w:val="000000" w:themeColor="text1"/>
            <w:sz w:val="24"/>
            <w:szCs w:val="24"/>
          </w:rPr>
          <w:t>All new construction landscape plans</w:t>
        </w:r>
      </w:ins>
    </w:p>
    <w:p w:rsidR="00A92C30" w:rsidRDefault="09D634D0" w14:paraId="5BE90036" w14:textId="7CE77534">
      <w:pPr>
        <w:pStyle w:val="ListParagraph"/>
        <w:numPr>
          <w:ilvl w:val="0"/>
          <w:numId w:val="6"/>
        </w:numPr>
        <w:spacing w:before="240" w:after="240"/>
        <w:rPr>
          <w:ins w:author="Shellie Duplan" w:date="2026-05-11T21:21:00Z" w16du:dateUtc="2026-05-11T21:21:48Z" w:id="1239"/>
          <w:rFonts w:ascii="Aptos" w:hAnsi="Aptos" w:eastAsia="Aptos" w:cs="Aptos"/>
          <w:color w:val="000000" w:themeColor="text1"/>
          <w:sz w:val="24"/>
          <w:szCs w:val="24"/>
        </w:rPr>
        <w:pPrChange w:author="Shellie Duplan" w:date="2026-05-11T21:21:00Z" w:id="1240">
          <w:pPr/>
        </w:pPrChange>
      </w:pPr>
      <w:ins w:author="Shellie Duplan" w:date="2026-05-11T21:21:00Z" w16du:dateUtc="2026-05-11T21:21:48Z" w:id="1241">
        <w:r w:rsidRPr="09D634D0">
          <w:rPr>
            <w:rFonts w:ascii="Aptos" w:hAnsi="Aptos" w:eastAsia="Aptos" w:cs="Aptos"/>
            <w:color w:val="000000" w:themeColor="text1"/>
            <w:sz w:val="24"/>
            <w:szCs w:val="24"/>
          </w:rPr>
          <w:t>All major landscape renovations requiring DRB approval</w:t>
        </w:r>
      </w:ins>
    </w:p>
    <w:p w:rsidR="00A92C30" w:rsidRDefault="09D634D0" w14:paraId="15D23820" w14:textId="38C55791">
      <w:pPr>
        <w:pStyle w:val="ListParagraph"/>
        <w:numPr>
          <w:ilvl w:val="0"/>
          <w:numId w:val="6"/>
        </w:numPr>
        <w:spacing w:before="240" w:after="240"/>
        <w:rPr>
          <w:ins w:author="Shellie Duplan" w:date="2026-05-11T21:21:00Z" w16du:dateUtc="2026-05-11T21:21:48Z" w:id="1242"/>
          <w:rFonts w:ascii="Aptos" w:hAnsi="Aptos" w:eastAsia="Aptos" w:cs="Aptos"/>
          <w:color w:val="000000" w:themeColor="text1"/>
          <w:sz w:val="24"/>
          <w:szCs w:val="24"/>
        </w:rPr>
        <w:pPrChange w:author="Shellie Duplan" w:date="2026-05-11T21:21:00Z" w:id="1243">
          <w:pPr/>
        </w:pPrChange>
      </w:pPr>
      <w:ins w:author="Shellie Duplan" w:date="2026-05-11T21:21:00Z" w16du:dateUtc="2026-05-11T21:21:48Z" w:id="1244">
        <w:r w:rsidRPr="09D634D0">
          <w:rPr>
            <w:rFonts w:ascii="Aptos" w:hAnsi="Aptos" w:eastAsia="Aptos" w:cs="Aptos"/>
            <w:color w:val="000000" w:themeColor="text1"/>
            <w:sz w:val="24"/>
            <w:szCs w:val="24"/>
          </w:rPr>
          <w:t>Any installation or expansion of irrigated areas</w:t>
        </w:r>
      </w:ins>
    </w:p>
    <w:p w:rsidR="00A92C30" w:rsidRDefault="09D634D0" w14:paraId="0DFDAF22" w14:textId="428402A5">
      <w:pPr>
        <w:pStyle w:val="ListParagraph"/>
        <w:numPr>
          <w:ilvl w:val="0"/>
          <w:numId w:val="6"/>
        </w:numPr>
        <w:spacing w:before="240" w:after="240"/>
        <w:rPr>
          <w:ins w:author="Shellie Duplan" w:date="2026-05-11T21:22:00Z" w16du:dateUtc="2026-05-11T21:22:11Z" w:id="1245"/>
          <w:rFonts w:ascii="Aptos" w:hAnsi="Aptos" w:eastAsia="Aptos" w:cs="Aptos"/>
          <w:color w:val="000000" w:themeColor="text1"/>
          <w:sz w:val="32"/>
          <w:szCs w:val="32"/>
        </w:rPr>
        <w:pPrChange w:author="Shellie Duplan" w:date="2026-05-11T21:21:00Z" w:id="1246">
          <w:pPr/>
        </w:pPrChange>
      </w:pPr>
      <w:ins w:author="Shellie Duplan" w:date="2026-05-11T21:21:00Z" w16du:dateUtc="2026-05-11T21:21:48Z" w:id="1247">
        <w:r w:rsidRPr="09D634D0">
          <w:rPr>
            <w:rFonts w:ascii="Aptos" w:hAnsi="Aptos" w:eastAsia="Aptos" w:cs="Aptos"/>
            <w:color w:val="000000" w:themeColor="text1"/>
            <w:sz w:val="24"/>
            <w:szCs w:val="24"/>
          </w:rPr>
          <w:t>Any project requiring irrigation system installation or modification</w:t>
        </w:r>
      </w:ins>
    </w:p>
    <w:p w:rsidR="00A92C30" w:rsidRDefault="09D634D0" w14:paraId="320E8EB4" w14:textId="1D0073FD">
      <w:pPr>
        <w:pStyle w:val="ListParagraph"/>
        <w:spacing w:before="240" w:after="240"/>
        <w:ind w:left="720"/>
        <w:rPr>
          <w:ins w:author="Shellie Duplan" w:date="2026-05-11T21:21:00Z" w16du:dateUtc="2026-05-11T21:21:48Z" w:id="1248"/>
          <w:rFonts w:ascii="Aptos" w:hAnsi="Aptos" w:eastAsia="Aptos" w:cs="Aptos"/>
          <w:color w:val="000000" w:themeColor="text1"/>
          <w:sz w:val="32"/>
          <w:szCs w:val="32"/>
        </w:rPr>
        <w:pPrChange w:author="Shellie Duplan" w:date="2026-05-11T21:22:00Z" w:id="1249">
          <w:pPr/>
        </w:pPrChange>
      </w:pPr>
      <w:ins w:author="Shellie Duplan" w:date="2026-05-11T21:21:00Z" w16du:dateUtc="2026-05-11T21:21:48Z" w:id="1250">
        <w:r w:rsidRPr="09D634D0">
          <w:rPr>
            <w:rFonts w:ascii="Aptos" w:hAnsi="Aptos" w:eastAsia="Aptos" w:cs="Aptos"/>
            <w:b/>
            <w:bCs/>
            <w:color w:val="000000" w:themeColor="text1"/>
            <w:sz w:val="32"/>
            <w:szCs w:val="32"/>
          </w:rPr>
          <w:t>3. Maximum Outdoor Irrigation Allocation</w:t>
        </w:r>
      </w:ins>
    </w:p>
    <w:p w:rsidR="00A92C30" w:rsidRDefault="09D634D0" w14:paraId="17F700E7" w14:textId="1E17F8F1">
      <w:pPr>
        <w:pStyle w:val="Heading3"/>
        <w:spacing w:before="281" w:after="281"/>
        <w:rPr>
          <w:ins w:author="Shellie Duplan" w:date="2026-05-11T21:21:00Z" w16du:dateUtc="2026-05-11T21:21:48Z" w:id="1251"/>
          <w:rFonts w:ascii="Aptos" w:hAnsi="Aptos" w:eastAsia="Aptos" w:cs="Aptos"/>
          <w:color w:val="000000" w:themeColor="text1"/>
          <w:sz w:val="24"/>
          <w:szCs w:val="24"/>
        </w:rPr>
        <w:pPrChange w:author="Shellie Duplan" w:date="2026-05-11T21:21:00Z" w:id="1252">
          <w:pPr/>
        </w:pPrChange>
      </w:pPr>
      <w:ins w:author="Shellie Duplan" w:date="2026-05-11T21:21:00Z" w16du:dateUtc="2026-05-11T21:21:48Z" w:id="1253">
        <w:r w:rsidRPr="09D634D0">
          <w:rPr>
            <w:rFonts w:ascii="Aptos" w:hAnsi="Aptos" w:eastAsia="Aptos" w:cs="Aptos"/>
            <w:color w:val="000000" w:themeColor="text1"/>
            <w:sz w:val="24"/>
            <w:szCs w:val="24"/>
          </w:rPr>
          <w:t>3.1 Monthly Water Budget</w:t>
        </w:r>
      </w:ins>
    </w:p>
    <w:p w:rsidR="00A92C30" w:rsidRDefault="09D634D0" w14:paraId="717E1070" w14:textId="1F693291">
      <w:pPr>
        <w:spacing w:before="240" w:after="240"/>
        <w:rPr>
          <w:ins w:author="Shellie Duplan" w:date="2026-05-11T21:21:00Z" w16du:dateUtc="2026-05-11T21:21:48Z" w:id="1254"/>
          <w:rFonts w:ascii="Aptos" w:hAnsi="Aptos" w:eastAsia="Aptos" w:cs="Aptos"/>
          <w:color w:val="000000" w:themeColor="text1"/>
          <w:sz w:val="24"/>
          <w:szCs w:val="24"/>
        </w:rPr>
        <w:pPrChange w:author="Shellie Duplan" w:date="2026-05-11T21:21:00Z" w:id="1255">
          <w:pPr/>
        </w:pPrChange>
      </w:pPr>
      <w:ins w:author="Shellie Duplan" w:date="2026-05-11T21:21:00Z" w16du:dateUtc="2026-05-11T21:21:48Z" w:id="1256">
        <w:r w:rsidRPr="09D634D0">
          <w:rPr>
            <w:rFonts w:ascii="Aptos" w:hAnsi="Aptos" w:eastAsia="Aptos" w:cs="Aptos"/>
            <w:color w:val="000000" w:themeColor="text1"/>
            <w:sz w:val="24"/>
            <w:szCs w:val="24"/>
          </w:rPr>
          <w:t xml:space="preserve">Outdoor irrigation is limited to 4,000 gallons per month per lot.  This allocation includes all irrigation water used for </w:t>
        </w:r>
        <w:del w:author="Aldasoro Ranch Lynsey Wheeler" w:date="2026-05-14T11:56:00Z" w16du:dateUtc="2026-05-14T17:56:00Z" w:id="1257">
          <w:r w:rsidRPr="09D634D0" w:rsidDel="006F56D7">
            <w:rPr>
              <w:rFonts w:ascii="Aptos" w:hAnsi="Aptos" w:eastAsia="Aptos" w:cs="Aptos"/>
              <w:color w:val="000000" w:themeColor="text1"/>
              <w:sz w:val="24"/>
              <w:szCs w:val="24"/>
            </w:rPr>
            <w:delText>Turf</w:delText>
          </w:r>
        </w:del>
      </w:ins>
      <w:ins w:author="Aldasoro Ranch Lynsey Wheeler" w:date="2026-05-14T11:56:00Z" w16du:dateUtc="2026-05-14T17:56:00Z" w:id="1258">
        <w:r w:rsidR="006F56D7">
          <w:rPr>
            <w:rFonts w:ascii="Aptos" w:hAnsi="Aptos" w:eastAsia="Aptos" w:cs="Aptos"/>
            <w:color w:val="000000" w:themeColor="text1"/>
            <w:sz w:val="24"/>
            <w:szCs w:val="24"/>
          </w:rPr>
          <w:t>sod</w:t>
        </w:r>
      </w:ins>
      <w:ins w:author="Shellie Duplan" w:date="2026-05-11T21:21:00Z" w16du:dateUtc="2026-05-11T21:21:48Z" w:id="1259">
        <w:r w:rsidRPr="09D634D0">
          <w:rPr>
            <w:rFonts w:ascii="Aptos" w:hAnsi="Aptos" w:eastAsia="Aptos" w:cs="Aptos"/>
            <w:color w:val="000000" w:themeColor="text1"/>
            <w:sz w:val="24"/>
            <w:szCs w:val="24"/>
          </w:rPr>
          <w:t xml:space="preserve"> grass, Trees, Shrubs, Perennials, etc.</w:t>
        </w:r>
      </w:ins>
    </w:p>
    <w:p w:rsidR="00A92C30" w:rsidRDefault="09D634D0" w14:paraId="598C5884" w14:textId="2C5E8C22">
      <w:pPr>
        <w:spacing w:before="240" w:after="240"/>
        <w:rPr>
          <w:ins w:author="Shellie Duplan" w:date="2026-05-11T21:21:00Z" w16du:dateUtc="2026-05-11T21:21:48Z" w:id="1260"/>
          <w:rFonts w:ascii="Aptos" w:hAnsi="Aptos" w:eastAsia="Aptos" w:cs="Aptos"/>
          <w:color w:val="000000" w:themeColor="text1"/>
          <w:sz w:val="24"/>
          <w:szCs w:val="24"/>
        </w:rPr>
        <w:pPrChange w:author="Shellie Duplan" w:date="2026-05-11T21:21:00Z" w:id="1261">
          <w:pPr/>
        </w:pPrChange>
      </w:pPr>
      <w:ins w:author="Shellie Duplan" w:date="2026-05-11T21:21:00Z" w16du:dateUtc="2026-05-11T21:21:48Z" w:id="1262">
        <w:r w:rsidRPr="09D634D0">
          <w:rPr>
            <w:rFonts w:ascii="Aptos" w:hAnsi="Aptos" w:eastAsia="Aptos" w:cs="Aptos"/>
            <w:color w:val="000000" w:themeColor="text1"/>
            <w:sz w:val="24"/>
            <w:szCs w:val="24"/>
          </w:rPr>
          <w:t>All landscape water budget calculations shall use conservative water demand assumptions reflecting high alpine conditions, including wind exposure, solar intensity, and low soil moisture retention. The DRB reserves the right to require increased water use assumptions when evaluating compliance with the 4,000-gallon monthly irrigation limit.</w:t>
        </w:r>
      </w:ins>
    </w:p>
    <w:p w:rsidR="00A92C30" w:rsidRDefault="09D634D0" w14:paraId="2820EDF8" w14:textId="6D29A724">
      <w:pPr>
        <w:pStyle w:val="Heading3"/>
        <w:spacing w:before="281" w:after="281"/>
        <w:rPr>
          <w:ins w:author="Shellie Duplan" w:date="2026-05-11T21:21:00Z" w16du:dateUtc="2026-05-11T21:21:48Z" w:id="1263"/>
          <w:rFonts w:ascii="Aptos" w:hAnsi="Aptos" w:eastAsia="Aptos" w:cs="Aptos"/>
          <w:color w:val="000000" w:themeColor="text1"/>
          <w:sz w:val="24"/>
          <w:szCs w:val="24"/>
        </w:rPr>
        <w:pPrChange w:author="Shellie Duplan" w:date="2026-05-11T21:21:00Z" w:id="1264">
          <w:pPr/>
        </w:pPrChange>
      </w:pPr>
      <w:ins w:author="Shellie Duplan" w:date="2026-05-11T21:21:00Z" w16du:dateUtc="2026-05-11T21:21:48Z" w:id="1265">
        <w:r w:rsidRPr="09D634D0">
          <w:rPr>
            <w:rFonts w:ascii="Aptos" w:hAnsi="Aptos" w:eastAsia="Aptos" w:cs="Aptos"/>
            <w:color w:val="000000" w:themeColor="text1"/>
            <w:sz w:val="24"/>
            <w:szCs w:val="24"/>
          </w:rPr>
          <w:t>3.2 Compliance Standard</w:t>
        </w:r>
      </w:ins>
    </w:p>
    <w:p w:rsidR="00A92C30" w:rsidRDefault="09D634D0" w14:paraId="04ACA507" w14:textId="0B042C8C">
      <w:pPr>
        <w:spacing w:before="240" w:after="240"/>
        <w:rPr>
          <w:ins w:author="Shellie Duplan" w:date="2026-05-11T21:21:00Z" w16du:dateUtc="2026-05-11T21:21:48Z" w:id="1266"/>
          <w:rFonts w:ascii="Aptos" w:hAnsi="Aptos" w:eastAsia="Aptos" w:cs="Aptos"/>
          <w:color w:val="000000" w:themeColor="text1"/>
          <w:sz w:val="24"/>
          <w:szCs w:val="24"/>
        </w:rPr>
        <w:pPrChange w:author="Shellie Duplan" w:date="2026-05-11T21:21:00Z" w:id="1267">
          <w:pPr/>
        </w:pPrChange>
      </w:pPr>
      <w:ins w:author="Shellie Duplan" w:date="2026-05-11T21:21:00Z" w16du:dateUtc="2026-05-11T21:21:48Z" w:id="1268">
        <w:r w:rsidRPr="09D634D0">
          <w:rPr>
            <w:rFonts w:ascii="Aptos" w:hAnsi="Aptos" w:eastAsia="Aptos" w:cs="Aptos"/>
            <w:color w:val="000000" w:themeColor="text1"/>
            <w:sz w:val="24"/>
            <w:szCs w:val="24"/>
          </w:rPr>
          <w:t>Landscape plans shall be designed such that total estimated monthly irrigation demand does not exceed 4,000 gallons during peak irrigation months (June–August).</w:t>
        </w:r>
      </w:ins>
    </w:p>
    <w:p w:rsidR="00A92C30" w:rsidRDefault="09D634D0" w14:paraId="4B9212BA" w14:textId="4CF31A20">
      <w:pPr>
        <w:pStyle w:val="NoSpacing"/>
        <w:rPr>
          <w:ins w:author="Shellie Duplan" w:date="2026-05-11T21:21:00Z" w16du:dateUtc="2026-05-11T21:21:48Z" w:id="1269"/>
          <w:rFonts w:ascii="Aptos" w:hAnsi="Aptos" w:eastAsia="Aptos" w:cs="Aptos"/>
          <w:color w:val="000000" w:themeColor="text1"/>
          <w:sz w:val="32"/>
          <w:szCs w:val="32"/>
        </w:rPr>
        <w:pPrChange w:author="Shellie Duplan" w:date="2026-05-11T21:21:00Z" w:id="1270">
          <w:pPr/>
        </w:pPrChange>
      </w:pPr>
      <w:ins w:author="Shellie Duplan" w:date="2026-05-11T21:21:00Z" w16du:dateUtc="2026-05-11T21:21:48Z" w:id="1271">
        <w:r w:rsidRPr="09D634D0">
          <w:rPr>
            <w:rFonts w:ascii="Aptos" w:hAnsi="Aptos" w:eastAsia="Aptos" w:cs="Aptos"/>
            <w:b/>
            <w:bCs/>
            <w:color w:val="000000" w:themeColor="text1"/>
            <w:sz w:val="32"/>
            <w:szCs w:val="32"/>
          </w:rPr>
          <w:t>4. Landscape Design Requirements</w:t>
        </w:r>
      </w:ins>
    </w:p>
    <w:p w:rsidR="00A92C30" w:rsidRDefault="09D634D0" w14:paraId="73D3EC88" w14:textId="46228205">
      <w:pPr>
        <w:pStyle w:val="NoSpacing"/>
        <w:rPr>
          <w:ins w:author="Shellie Duplan" w:date="2026-05-11T21:21:00Z" w16du:dateUtc="2026-05-11T21:21:48Z" w:id="1272"/>
          <w:rFonts w:ascii="Aptos" w:hAnsi="Aptos" w:eastAsia="Aptos" w:cs="Aptos"/>
          <w:color w:val="000000" w:themeColor="text1"/>
          <w:sz w:val="24"/>
          <w:szCs w:val="24"/>
        </w:rPr>
        <w:pPrChange w:author="Shellie Duplan" w:date="2026-05-11T21:21:00Z" w:id="1273">
          <w:pPr/>
        </w:pPrChange>
      </w:pPr>
      <w:ins w:author="Shellie Duplan" w:date="2026-05-11T21:21:00Z" w16du:dateUtc="2026-05-11T21:21:48Z" w:id="1274">
        <w:r w:rsidRPr="09D634D0">
          <w:rPr>
            <w:rFonts w:ascii="Aptos" w:hAnsi="Aptos" w:eastAsia="Aptos" w:cs="Aptos"/>
            <w:b/>
            <w:bCs/>
            <w:color w:val="000000" w:themeColor="text1"/>
            <w:sz w:val="24"/>
            <w:szCs w:val="24"/>
          </w:rPr>
          <w:t>4.1 Plant Selection</w:t>
        </w:r>
      </w:ins>
    </w:p>
    <w:p w:rsidR="00A92C30" w:rsidRDefault="09D634D0" w14:paraId="576720DE" w14:textId="38606846">
      <w:pPr>
        <w:spacing w:before="240" w:after="240"/>
        <w:rPr>
          <w:ins w:author="Shellie Duplan" w:date="2026-05-11T21:21:00Z" w16du:dateUtc="2026-05-11T21:21:48Z" w:id="1275"/>
          <w:rFonts w:ascii="Aptos" w:hAnsi="Aptos" w:eastAsia="Aptos" w:cs="Aptos"/>
          <w:color w:val="000000" w:themeColor="text1"/>
          <w:sz w:val="24"/>
          <w:szCs w:val="24"/>
        </w:rPr>
        <w:pPrChange w:author="Shellie Duplan" w:date="2026-05-11T21:21:00Z" w:id="1276">
          <w:pPr/>
        </w:pPrChange>
      </w:pPr>
      <w:ins w:author="Shellie Duplan" w:date="2026-05-11T21:21:00Z" w16du:dateUtc="2026-05-11T21:21:48Z" w:id="1277">
        <w:r w:rsidRPr="09D634D0">
          <w:rPr>
            <w:rFonts w:ascii="Aptos" w:hAnsi="Aptos" w:eastAsia="Aptos" w:cs="Aptos"/>
            <w:color w:val="000000" w:themeColor="text1"/>
            <w:sz w:val="24"/>
            <w:szCs w:val="24"/>
          </w:rPr>
          <w:t>Landscape plans shall prioritize Native or Colorado-adapted species that utilize low- to moderate-water-use vegetation. Drought-tolerant plants are encouraged. High-water-demand species shall be limited and may be denied where inconsistent with this policy.</w:t>
        </w:r>
      </w:ins>
    </w:p>
    <w:p w:rsidR="00A92C30" w:rsidRDefault="09D634D0" w14:paraId="58BF861F" w14:textId="0C89C1BA">
      <w:pPr>
        <w:pStyle w:val="Heading3"/>
        <w:spacing w:before="281" w:after="281"/>
        <w:rPr>
          <w:ins w:author="Shellie Duplan" w:date="2026-05-11T21:21:00Z" w16du:dateUtc="2026-05-11T21:21:48Z" w:id="1278"/>
          <w:rFonts w:ascii="Aptos" w:hAnsi="Aptos" w:eastAsia="Aptos" w:cs="Aptos"/>
          <w:color w:val="000000" w:themeColor="text1"/>
          <w:sz w:val="24"/>
          <w:szCs w:val="24"/>
        </w:rPr>
        <w:pPrChange w:author="Shellie Duplan" w:date="2026-05-11T21:21:00Z" w:id="1279">
          <w:pPr/>
        </w:pPrChange>
      </w:pPr>
      <w:ins w:author="Shellie Duplan" w:date="2026-05-11T21:21:00Z" w16du:dateUtc="2026-05-11T21:21:48Z" w:id="1280">
        <w:r w:rsidRPr="09D634D0">
          <w:rPr>
            <w:rFonts w:ascii="Aptos" w:hAnsi="Aptos" w:eastAsia="Aptos" w:cs="Aptos"/>
            <w:color w:val="000000" w:themeColor="text1"/>
            <w:sz w:val="24"/>
            <w:szCs w:val="24"/>
          </w:rPr>
          <w:t xml:space="preserve">4.2 </w:t>
        </w:r>
        <w:del w:author="Aldasoro Ranch Lynsey Wheeler" w:date="2026-05-14T11:56:00Z" w16du:dateUtc="2026-05-14T17:56:00Z" w:id="1281">
          <w:r w:rsidRPr="09D634D0" w:rsidDel="006F56D7">
            <w:rPr>
              <w:rFonts w:ascii="Aptos" w:hAnsi="Aptos" w:eastAsia="Aptos" w:cs="Aptos"/>
              <w:color w:val="000000" w:themeColor="text1"/>
              <w:sz w:val="24"/>
              <w:szCs w:val="24"/>
            </w:rPr>
            <w:delText>Turf</w:delText>
          </w:r>
        </w:del>
      </w:ins>
      <w:ins w:author="Aldasoro Ranch Lynsey Wheeler" w:date="2026-05-14T11:56:00Z" w16du:dateUtc="2026-05-14T17:56:00Z" w:id="1282">
        <w:r w:rsidR="006F56D7">
          <w:rPr>
            <w:rFonts w:ascii="Aptos" w:hAnsi="Aptos" w:eastAsia="Aptos" w:cs="Aptos"/>
            <w:color w:val="000000" w:themeColor="text1"/>
            <w:sz w:val="24"/>
            <w:szCs w:val="24"/>
          </w:rPr>
          <w:t>Sod</w:t>
        </w:r>
      </w:ins>
      <w:ins w:author="Shellie Duplan" w:date="2026-05-11T21:21:00Z" w16du:dateUtc="2026-05-11T21:21:48Z" w:id="1283">
        <w:r w:rsidRPr="09D634D0">
          <w:rPr>
            <w:rFonts w:ascii="Aptos" w:hAnsi="Aptos" w:eastAsia="Aptos" w:cs="Aptos"/>
            <w:color w:val="000000" w:themeColor="text1"/>
            <w:sz w:val="24"/>
            <w:szCs w:val="24"/>
          </w:rPr>
          <w:t xml:space="preserve"> Grass Limitations</w:t>
        </w:r>
      </w:ins>
    </w:p>
    <w:p w:rsidR="00A92C30" w:rsidRDefault="09D634D0" w14:paraId="415EFE70" w14:textId="56593EB6">
      <w:pPr>
        <w:spacing w:before="240" w:after="240"/>
        <w:rPr>
          <w:ins w:author="Shellie Duplan" w:date="2026-05-11T21:21:00Z" w16du:dateUtc="2026-05-11T21:21:48Z" w:id="1284"/>
          <w:rFonts w:ascii="Aptos" w:hAnsi="Aptos" w:eastAsia="Aptos" w:cs="Aptos"/>
          <w:color w:val="000000" w:themeColor="text1"/>
          <w:sz w:val="24"/>
          <w:szCs w:val="24"/>
        </w:rPr>
        <w:pPrChange w:author="Shellie Duplan" w:date="2026-05-11T21:21:00Z" w:id="1285">
          <w:pPr/>
        </w:pPrChange>
      </w:pPr>
      <w:ins w:author="Shellie Duplan" w:date="2026-05-11T21:21:00Z" w16du:dateUtc="2026-05-11T21:21:48Z" w:id="1286">
        <w:del w:author="Aldasoro Ranch Lynsey Wheeler" w:date="2026-05-14T11:56:00Z" w16du:dateUtc="2026-05-14T17:56:00Z" w:id="1287">
          <w:r w:rsidRPr="09D634D0" w:rsidDel="006F56D7">
            <w:rPr>
              <w:rFonts w:ascii="Aptos" w:hAnsi="Aptos" w:eastAsia="Aptos" w:cs="Aptos"/>
              <w:color w:val="000000" w:themeColor="text1"/>
              <w:sz w:val="24"/>
              <w:szCs w:val="24"/>
            </w:rPr>
            <w:delText>Turf</w:delText>
          </w:r>
        </w:del>
      </w:ins>
      <w:ins w:author="Aldasoro Ranch Lynsey Wheeler" w:date="2026-05-14T11:56:00Z" w16du:dateUtc="2026-05-14T17:56:00Z" w:id="1288">
        <w:r w:rsidR="006F56D7">
          <w:rPr>
            <w:rFonts w:ascii="Aptos" w:hAnsi="Aptos" w:eastAsia="Aptos" w:cs="Aptos"/>
            <w:color w:val="000000" w:themeColor="text1"/>
            <w:sz w:val="24"/>
            <w:szCs w:val="24"/>
          </w:rPr>
          <w:t>Sod</w:t>
        </w:r>
      </w:ins>
      <w:ins w:author="Shellie Duplan" w:date="2026-05-11T21:21:00Z" w16du:dateUtc="2026-05-11T21:21:48Z" w:id="1289">
        <w:r w:rsidRPr="09D634D0">
          <w:rPr>
            <w:rFonts w:ascii="Aptos" w:hAnsi="Aptos" w:eastAsia="Aptos" w:cs="Aptos"/>
            <w:color w:val="000000" w:themeColor="text1"/>
            <w:sz w:val="24"/>
            <w:szCs w:val="24"/>
          </w:rPr>
          <w:t xml:space="preserve"> grass is considered a high water-use element and shall be limited as follows:</w:t>
        </w:r>
      </w:ins>
    </w:p>
    <w:p w:rsidR="00A92C30" w:rsidRDefault="09D634D0" w14:paraId="5C71D340" w14:textId="39D8B535">
      <w:pPr>
        <w:pStyle w:val="ListParagraph"/>
        <w:numPr>
          <w:ilvl w:val="0"/>
          <w:numId w:val="5"/>
        </w:numPr>
        <w:spacing w:before="240" w:after="240"/>
        <w:rPr>
          <w:ins w:author="Shellie Duplan" w:date="2026-05-11T21:21:00Z" w16du:dateUtc="2026-05-11T21:21:48Z" w:id="1290"/>
          <w:rFonts w:ascii="Aptos" w:hAnsi="Aptos" w:eastAsia="Aptos" w:cs="Aptos"/>
          <w:color w:val="000000" w:themeColor="text1"/>
          <w:sz w:val="24"/>
          <w:szCs w:val="24"/>
        </w:rPr>
        <w:pPrChange w:author="Shellie Duplan" w:date="2026-05-11T21:21:00Z" w:id="1291">
          <w:pPr/>
        </w:pPrChange>
      </w:pPr>
      <w:ins w:author="Shellie Duplan" w:date="2026-05-11T21:21:00Z" w16du:dateUtc="2026-05-11T21:21:48Z" w:id="1292">
        <w:del w:author="Aldasoro Ranch Lynsey Wheeler" w:date="2026-05-14T11:56:00Z" w16du:dateUtc="2026-05-14T17:56:00Z" w:id="1293">
          <w:r w:rsidRPr="09D634D0" w:rsidDel="006F56D7">
            <w:rPr>
              <w:rFonts w:ascii="Aptos" w:hAnsi="Aptos" w:eastAsia="Aptos" w:cs="Aptos"/>
              <w:color w:val="000000" w:themeColor="text1"/>
              <w:sz w:val="24"/>
              <w:szCs w:val="24"/>
            </w:rPr>
            <w:delText>Turf</w:delText>
          </w:r>
        </w:del>
      </w:ins>
      <w:ins w:author="Aldasoro Ranch Lynsey Wheeler" w:date="2026-05-14T11:56:00Z" w16du:dateUtc="2026-05-14T17:56:00Z" w:id="1294">
        <w:r w:rsidR="006F56D7">
          <w:rPr>
            <w:rFonts w:ascii="Aptos" w:hAnsi="Aptos" w:eastAsia="Aptos" w:cs="Aptos"/>
            <w:color w:val="000000" w:themeColor="text1"/>
            <w:sz w:val="24"/>
            <w:szCs w:val="24"/>
          </w:rPr>
          <w:t>Sod</w:t>
        </w:r>
      </w:ins>
      <w:ins w:author="Shellie Duplan" w:date="2026-05-11T21:21:00Z" w16du:dateUtc="2026-05-11T21:21:48Z" w:id="1295">
        <w:r w:rsidRPr="09D634D0">
          <w:rPr>
            <w:rFonts w:ascii="Aptos" w:hAnsi="Aptos" w:eastAsia="Aptos" w:cs="Aptos"/>
            <w:color w:val="000000" w:themeColor="text1"/>
            <w:sz w:val="24"/>
            <w:szCs w:val="24"/>
          </w:rPr>
          <w:t xml:space="preserve"> areas should be minimized and used only for functional purposes</w:t>
        </w:r>
      </w:ins>
    </w:p>
    <w:p w:rsidR="00A92C30" w:rsidRDefault="09D634D0" w14:paraId="2315595E" w14:textId="4B7CE675">
      <w:pPr>
        <w:pStyle w:val="ListParagraph"/>
        <w:numPr>
          <w:ilvl w:val="0"/>
          <w:numId w:val="5"/>
        </w:numPr>
        <w:spacing w:before="240" w:after="240"/>
        <w:rPr>
          <w:ins w:author="Shellie Duplan" w:date="2026-05-11T21:21:00Z" w16du:dateUtc="2026-05-11T21:21:48Z" w:id="1296"/>
          <w:rFonts w:ascii="Aptos" w:hAnsi="Aptos" w:eastAsia="Aptos" w:cs="Aptos"/>
          <w:color w:val="000000" w:themeColor="text1"/>
          <w:sz w:val="24"/>
          <w:szCs w:val="24"/>
        </w:rPr>
        <w:pPrChange w:author="Shellie Duplan" w:date="2026-05-11T21:21:00Z" w:id="1297">
          <w:pPr/>
        </w:pPrChange>
      </w:pPr>
      <w:ins w:author="Shellie Duplan" w:date="2026-05-11T21:21:00Z" w16du:dateUtc="2026-05-11T21:21:48Z" w:id="1298">
        <w:r w:rsidRPr="09D634D0">
          <w:rPr>
            <w:rFonts w:ascii="Aptos" w:hAnsi="Aptos" w:eastAsia="Aptos" w:cs="Aptos"/>
            <w:color w:val="000000" w:themeColor="text1"/>
            <w:sz w:val="24"/>
            <w:szCs w:val="24"/>
          </w:rPr>
          <w:t xml:space="preserve">As a guideline, 500 sq. ft. of </w:t>
        </w:r>
        <w:del w:author="Aldasoro Ranch Lynsey Wheeler" w:date="2026-05-14T11:56:00Z" w16du:dateUtc="2026-05-14T17:56:00Z" w:id="1299">
          <w:r w:rsidRPr="09D634D0" w:rsidDel="006F56D7">
            <w:rPr>
              <w:rFonts w:ascii="Aptos" w:hAnsi="Aptos" w:eastAsia="Aptos" w:cs="Aptos"/>
              <w:color w:val="000000" w:themeColor="text1"/>
              <w:sz w:val="24"/>
              <w:szCs w:val="24"/>
            </w:rPr>
            <w:delText>turf</w:delText>
          </w:r>
        </w:del>
      </w:ins>
      <w:ins w:author="Aldasoro Ranch Lynsey Wheeler" w:date="2026-05-14T11:56:00Z" w16du:dateUtc="2026-05-14T17:56:00Z" w:id="1300">
        <w:r w:rsidR="006F56D7">
          <w:rPr>
            <w:rFonts w:ascii="Aptos" w:hAnsi="Aptos" w:eastAsia="Aptos" w:cs="Aptos"/>
            <w:color w:val="000000" w:themeColor="text1"/>
            <w:sz w:val="24"/>
            <w:szCs w:val="24"/>
          </w:rPr>
          <w:t>sod</w:t>
        </w:r>
      </w:ins>
      <w:ins w:author="Shellie Duplan" w:date="2026-05-11T21:21:00Z" w16du:dateUtc="2026-05-11T21:21:48Z" w:id="1301">
        <w:r w:rsidRPr="09D634D0">
          <w:rPr>
            <w:rFonts w:ascii="Aptos" w:hAnsi="Aptos" w:eastAsia="Aptos" w:cs="Aptos"/>
            <w:color w:val="000000" w:themeColor="text1"/>
            <w:sz w:val="24"/>
            <w:szCs w:val="24"/>
          </w:rPr>
          <w:t xml:space="preserve"> may consume approximately 500–1,100 gallons per month during the irrigation season</w:t>
        </w:r>
      </w:ins>
    </w:p>
    <w:p w:rsidR="00A92C30" w:rsidRDefault="09D634D0" w14:paraId="1646371B" w14:textId="4CD13C57">
      <w:pPr>
        <w:pStyle w:val="ListParagraph"/>
        <w:numPr>
          <w:ilvl w:val="0"/>
          <w:numId w:val="5"/>
        </w:numPr>
        <w:spacing w:before="240" w:after="240"/>
        <w:rPr>
          <w:ins w:author="Shellie Duplan" w:date="2026-05-11T21:21:00Z" w16du:dateUtc="2026-05-11T21:21:48Z" w:id="1302"/>
          <w:rFonts w:ascii="Aptos" w:hAnsi="Aptos" w:eastAsia="Aptos" w:cs="Aptos"/>
          <w:color w:val="000000" w:themeColor="text1"/>
          <w:sz w:val="24"/>
          <w:szCs w:val="24"/>
        </w:rPr>
        <w:pPrChange w:author="Shellie Duplan" w:date="2026-05-11T21:21:00Z" w:id="1303">
          <w:pPr/>
        </w:pPrChange>
      </w:pPr>
      <w:ins w:author="Shellie Duplan" w:date="2026-05-11T21:21:00Z" w16du:dateUtc="2026-05-11T21:21:48Z" w:id="1304">
        <w:r w:rsidRPr="09D634D0">
          <w:rPr>
            <w:rFonts w:ascii="Aptos" w:hAnsi="Aptos" w:eastAsia="Aptos" w:cs="Aptos"/>
            <w:color w:val="000000" w:themeColor="text1"/>
            <w:sz w:val="24"/>
            <w:szCs w:val="24"/>
          </w:rPr>
          <w:t xml:space="preserve">Large </w:t>
        </w:r>
        <w:del w:author="Aldasoro Ranch Lynsey Wheeler" w:date="2026-05-14T11:56:00Z" w16du:dateUtc="2026-05-14T17:56:00Z" w:id="1305">
          <w:r w:rsidRPr="09D634D0" w:rsidDel="006F56D7">
            <w:rPr>
              <w:rFonts w:ascii="Aptos" w:hAnsi="Aptos" w:eastAsia="Aptos" w:cs="Aptos"/>
              <w:color w:val="000000" w:themeColor="text1"/>
              <w:sz w:val="24"/>
              <w:szCs w:val="24"/>
            </w:rPr>
            <w:delText>turf</w:delText>
          </w:r>
        </w:del>
      </w:ins>
      <w:ins w:author="Aldasoro Ranch Lynsey Wheeler" w:date="2026-05-14T11:56:00Z" w16du:dateUtc="2026-05-14T17:56:00Z" w:id="1306">
        <w:r w:rsidR="006F56D7">
          <w:rPr>
            <w:rFonts w:ascii="Aptos" w:hAnsi="Aptos" w:eastAsia="Aptos" w:cs="Aptos"/>
            <w:color w:val="000000" w:themeColor="text1"/>
            <w:sz w:val="24"/>
            <w:szCs w:val="24"/>
          </w:rPr>
          <w:t>sod</w:t>
        </w:r>
      </w:ins>
      <w:ins w:author="Shellie Duplan" w:date="2026-05-11T21:21:00Z" w16du:dateUtc="2026-05-11T21:21:48Z" w:id="1307">
        <w:r w:rsidRPr="09D634D0">
          <w:rPr>
            <w:rFonts w:ascii="Aptos" w:hAnsi="Aptos" w:eastAsia="Aptos" w:cs="Aptos"/>
            <w:color w:val="000000" w:themeColor="text1"/>
            <w:sz w:val="24"/>
            <w:szCs w:val="24"/>
          </w:rPr>
          <w:t xml:space="preserve"> areas may be denied if they compromise compliance with the 4,000-gallon limit</w:t>
        </w:r>
      </w:ins>
    </w:p>
    <w:p w:rsidR="00A92C30" w:rsidRDefault="09D634D0" w14:paraId="7D9DB9FB" w14:textId="2BCC5D54">
      <w:pPr>
        <w:pStyle w:val="Heading3"/>
        <w:spacing w:before="281" w:after="281"/>
        <w:rPr>
          <w:ins w:author="Shellie Duplan" w:date="2026-05-11T21:21:00Z" w16du:dateUtc="2026-05-11T21:21:48Z" w:id="1308"/>
          <w:rFonts w:ascii="Aptos" w:hAnsi="Aptos" w:eastAsia="Aptos" w:cs="Aptos"/>
          <w:color w:val="000000" w:themeColor="text1"/>
          <w:sz w:val="24"/>
          <w:szCs w:val="24"/>
        </w:rPr>
        <w:pPrChange w:author="Shellie Duplan" w:date="2026-05-11T21:21:00Z" w:id="1309">
          <w:pPr>
            <w:numPr>
              <w:numId w:val="5"/>
            </w:numPr>
            <w:ind w:left="720" w:hanging="360"/>
          </w:pPr>
        </w:pPrChange>
      </w:pPr>
      <w:ins w:author="Shellie Duplan" w:date="2026-05-11T21:21:00Z" w16du:dateUtc="2026-05-11T21:21:48Z" w:id="1310">
        <w:r w:rsidRPr="09D634D0">
          <w:rPr>
            <w:rFonts w:ascii="Aptos" w:hAnsi="Aptos" w:eastAsia="Aptos" w:cs="Aptos"/>
            <w:color w:val="000000" w:themeColor="text1"/>
            <w:sz w:val="24"/>
            <w:szCs w:val="24"/>
          </w:rPr>
          <w:t>4.3 Irrigation System Requirements</w:t>
        </w:r>
      </w:ins>
    </w:p>
    <w:p w:rsidR="00A92C30" w:rsidRDefault="09D634D0" w14:paraId="5C84DB8B" w14:textId="0CAB90F4">
      <w:pPr>
        <w:spacing w:before="240" w:after="240"/>
        <w:rPr>
          <w:ins w:author="Shellie Duplan" w:date="2026-05-11T21:21:00Z" w16du:dateUtc="2026-05-11T21:21:48Z" w:id="1311"/>
          <w:rFonts w:ascii="Aptos" w:hAnsi="Aptos" w:eastAsia="Aptos" w:cs="Aptos"/>
          <w:color w:val="000000" w:themeColor="text1"/>
          <w:sz w:val="24"/>
          <w:szCs w:val="24"/>
        </w:rPr>
        <w:pPrChange w:author="Shellie Duplan" w:date="2026-05-11T21:21:00Z" w:id="1312">
          <w:pPr/>
        </w:pPrChange>
      </w:pPr>
      <w:ins w:author="Shellie Duplan" w:date="2026-05-11T21:21:00Z" w16du:dateUtc="2026-05-11T21:21:48Z" w:id="1313">
        <w:r w:rsidRPr="09D634D0">
          <w:rPr>
            <w:rFonts w:ascii="Aptos" w:hAnsi="Aptos" w:eastAsia="Aptos" w:cs="Aptos"/>
            <w:color w:val="000000" w:themeColor="text1"/>
            <w:sz w:val="24"/>
            <w:szCs w:val="24"/>
          </w:rPr>
          <w:t xml:space="preserve">All irrigation systems shall: 1) Utilize drip irrigation for shrubs and trees wherever feasible, 2) Minimize overspray and runoff, 3) Be designed for hydrozoning (grouping plants with similar water needs), 4) Include automatic controllers with seasonal adjustment capability. </w:t>
        </w:r>
      </w:ins>
    </w:p>
    <w:p w:rsidR="00A92C30" w:rsidRDefault="09D634D0" w14:paraId="5CBEFAB1" w14:textId="470A2098">
      <w:pPr>
        <w:pStyle w:val="Heading3"/>
        <w:spacing w:before="281" w:after="281"/>
        <w:rPr>
          <w:ins w:author="Shellie Duplan" w:date="2026-05-11T21:21:00Z" w16du:dateUtc="2026-05-11T21:21:48Z" w:id="1314"/>
          <w:rFonts w:ascii="Aptos" w:hAnsi="Aptos" w:eastAsia="Aptos" w:cs="Aptos"/>
          <w:color w:val="000000" w:themeColor="text1"/>
          <w:sz w:val="24"/>
          <w:szCs w:val="24"/>
        </w:rPr>
        <w:pPrChange w:author="Shellie Duplan" w:date="2026-05-11T21:21:00Z" w:id="1315">
          <w:pPr/>
        </w:pPrChange>
      </w:pPr>
      <w:ins w:author="Shellie Duplan" w:date="2026-05-11T21:21:00Z" w16du:dateUtc="2026-05-11T21:21:48Z" w:id="1316">
        <w:r w:rsidRPr="09D634D0">
          <w:rPr>
            <w:rFonts w:ascii="Aptos" w:hAnsi="Aptos" w:eastAsia="Aptos" w:cs="Aptos"/>
            <w:color w:val="000000" w:themeColor="text1"/>
            <w:sz w:val="24"/>
            <w:szCs w:val="24"/>
          </w:rPr>
          <w:t>4.4 Mulch and Soil Management</w:t>
        </w:r>
      </w:ins>
    </w:p>
    <w:p w:rsidR="00A92C30" w:rsidRDefault="09D634D0" w14:paraId="1434BE66" w14:textId="7207FA51">
      <w:pPr>
        <w:pStyle w:val="ListParagraph"/>
        <w:numPr>
          <w:ilvl w:val="0"/>
          <w:numId w:val="4"/>
        </w:numPr>
        <w:spacing w:before="240" w:after="240"/>
        <w:rPr>
          <w:ins w:author="Shellie Duplan" w:date="2026-05-11T21:21:00Z" w16du:dateUtc="2026-05-11T21:21:48Z" w:id="1317"/>
          <w:rFonts w:ascii="Aptos" w:hAnsi="Aptos" w:eastAsia="Aptos" w:cs="Aptos"/>
          <w:color w:val="000000" w:themeColor="text1"/>
          <w:sz w:val="24"/>
          <w:szCs w:val="24"/>
        </w:rPr>
        <w:pPrChange w:author="Shellie Duplan" w:date="2026-05-11T21:21:00Z" w:id="1318">
          <w:pPr/>
        </w:pPrChange>
      </w:pPr>
      <w:ins w:author="Shellie Duplan" w:date="2026-05-11T21:21:00Z" w16du:dateUtc="2026-05-11T21:21:48Z" w:id="1319">
        <w:r w:rsidRPr="09D634D0">
          <w:rPr>
            <w:rFonts w:ascii="Aptos" w:hAnsi="Aptos" w:eastAsia="Aptos" w:cs="Aptos"/>
            <w:color w:val="000000" w:themeColor="text1"/>
            <w:sz w:val="24"/>
            <w:szCs w:val="24"/>
          </w:rPr>
          <w:t>All planting beds shall include mulch to reduce evaporation</w:t>
        </w:r>
      </w:ins>
    </w:p>
    <w:p w:rsidR="00A92C30" w:rsidRDefault="09D634D0" w14:paraId="742A939F" w14:textId="2A770D47">
      <w:pPr>
        <w:pStyle w:val="ListParagraph"/>
        <w:numPr>
          <w:ilvl w:val="0"/>
          <w:numId w:val="4"/>
        </w:numPr>
        <w:spacing w:before="240" w:after="240"/>
        <w:rPr>
          <w:ins w:author="Shellie Duplan" w:date="2026-05-11T21:21:00Z" w16du:dateUtc="2026-05-11T21:21:48Z" w:id="1320"/>
          <w:rFonts w:ascii="Aptos" w:hAnsi="Aptos" w:eastAsia="Aptos" w:cs="Aptos"/>
          <w:color w:val="000000" w:themeColor="text1"/>
          <w:sz w:val="24"/>
          <w:szCs w:val="24"/>
        </w:rPr>
        <w:pPrChange w:author="Shellie Duplan" w:date="2026-05-11T21:21:00Z" w:id="1321">
          <w:pPr/>
        </w:pPrChange>
      </w:pPr>
      <w:ins w:author="Shellie Duplan" w:date="2026-05-11T21:21:00Z" w16du:dateUtc="2026-05-11T21:21:48Z" w:id="1322">
        <w:r w:rsidRPr="09D634D0">
          <w:rPr>
            <w:rFonts w:ascii="Aptos" w:hAnsi="Aptos" w:eastAsia="Aptos" w:cs="Aptos"/>
            <w:color w:val="000000" w:themeColor="text1"/>
            <w:sz w:val="24"/>
            <w:szCs w:val="24"/>
          </w:rPr>
          <w:t>Soil amendments are encouraged to improve water retention</w:t>
        </w:r>
      </w:ins>
    </w:p>
    <w:p w:rsidR="00A92C30" w:rsidRDefault="09D634D0" w14:paraId="340C6AE2" w14:textId="28D619CB">
      <w:pPr>
        <w:pStyle w:val="ListParagraph"/>
        <w:numPr>
          <w:ilvl w:val="0"/>
          <w:numId w:val="4"/>
        </w:numPr>
        <w:spacing w:before="240" w:after="240"/>
        <w:rPr>
          <w:ins w:author="Shellie Duplan" w:date="2026-05-11T21:22:00Z" w16du:dateUtc="2026-05-11T21:22:25Z" w:id="1323"/>
          <w:rFonts w:ascii="Aptos" w:hAnsi="Aptos" w:eastAsia="Aptos" w:cs="Aptos"/>
          <w:color w:val="000000" w:themeColor="text1"/>
          <w:sz w:val="32"/>
          <w:szCs w:val="32"/>
        </w:rPr>
        <w:pPrChange w:author="Shellie Duplan" w:date="2026-05-11T21:21:00Z" w:id="1324">
          <w:pPr/>
        </w:pPrChange>
      </w:pPr>
      <w:ins w:author="Shellie Duplan" w:date="2026-05-11T21:21:00Z" w16du:dateUtc="2026-05-11T21:21:48Z" w:id="1325">
        <w:r w:rsidRPr="09D634D0">
          <w:rPr>
            <w:rFonts w:ascii="Aptos" w:hAnsi="Aptos" w:eastAsia="Aptos" w:cs="Aptos"/>
            <w:color w:val="000000" w:themeColor="text1"/>
            <w:sz w:val="24"/>
            <w:szCs w:val="24"/>
          </w:rPr>
          <w:t>Exposed soils without mulch may be subject to correction</w:t>
        </w:r>
      </w:ins>
    </w:p>
    <w:p w:rsidR="00A92C30" w:rsidRDefault="09D634D0" w14:paraId="6CA62A8A" w14:textId="5DE4C7C8">
      <w:pPr>
        <w:pStyle w:val="ListParagraph"/>
        <w:spacing w:before="240" w:after="240"/>
        <w:ind w:left="720"/>
        <w:rPr>
          <w:ins w:author="Shellie Duplan" w:date="2026-05-11T21:21:00Z" w16du:dateUtc="2026-05-11T21:21:48Z" w:id="1326"/>
          <w:rFonts w:ascii="Aptos" w:hAnsi="Aptos" w:eastAsia="Aptos" w:cs="Aptos"/>
          <w:color w:val="000000" w:themeColor="text1"/>
          <w:sz w:val="32"/>
          <w:szCs w:val="32"/>
        </w:rPr>
        <w:pPrChange w:author="Shellie Duplan" w:date="2026-05-11T21:22:00Z" w:id="1327">
          <w:pPr/>
        </w:pPrChange>
      </w:pPr>
      <w:ins w:author="Shellie Duplan" w:date="2026-05-11T21:21:00Z" w16du:dateUtc="2026-05-11T21:21:48Z" w:id="1328">
        <w:r w:rsidRPr="09D634D0">
          <w:rPr>
            <w:rFonts w:ascii="Aptos" w:hAnsi="Aptos" w:eastAsia="Aptos" w:cs="Aptos"/>
            <w:b/>
            <w:bCs/>
            <w:color w:val="000000" w:themeColor="text1"/>
            <w:sz w:val="32"/>
            <w:szCs w:val="32"/>
          </w:rPr>
          <w:t>5. Landscape Water Budget Submittal Requirements</w:t>
        </w:r>
      </w:ins>
    </w:p>
    <w:p w:rsidR="00A92C30" w:rsidRDefault="09D634D0" w14:paraId="150DB302" w14:textId="3AAC826A">
      <w:pPr>
        <w:spacing w:before="240" w:after="240"/>
        <w:rPr>
          <w:ins w:author="Shellie Duplan" w:date="2026-05-11T21:21:00Z" w16du:dateUtc="2026-05-11T21:21:48Z" w:id="1329"/>
          <w:rFonts w:ascii="Aptos" w:hAnsi="Aptos" w:eastAsia="Aptos" w:cs="Aptos"/>
          <w:color w:val="000000" w:themeColor="text1"/>
          <w:sz w:val="24"/>
          <w:szCs w:val="24"/>
        </w:rPr>
        <w:pPrChange w:author="Shellie Duplan" w:date="2026-05-11T21:21:00Z" w:id="1330">
          <w:pPr/>
        </w:pPrChange>
      </w:pPr>
      <w:ins w:author="Shellie Duplan" w:date="2026-05-11T21:21:00Z" w16du:dateUtc="2026-05-11T21:21:48Z" w:id="1331">
        <w:r w:rsidRPr="09D634D0">
          <w:rPr>
            <w:rFonts w:ascii="Aptos" w:hAnsi="Aptos" w:eastAsia="Aptos" w:cs="Aptos"/>
            <w:color w:val="000000" w:themeColor="text1"/>
            <w:sz w:val="24"/>
            <w:szCs w:val="24"/>
          </w:rPr>
          <w:t xml:space="preserve">Applicants shall provide a Landscape Water Budget Estimate including the number and type of trees and shrubs. Include the total square footage of proposed </w:t>
        </w:r>
        <w:del w:author="Aldasoro Ranch Lynsey Wheeler" w:date="2026-05-14T11:56:00Z" w16du:dateUtc="2026-05-14T17:56:00Z" w:id="1332">
          <w:r w:rsidRPr="09D634D0" w:rsidDel="006F56D7">
            <w:rPr>
              <w:rFonts w:ascii="Aptos" w:hAnsi="Aptos" w:eastAsia="Aptos" w:cs="Aptos"/>
              <w:color w:val="000000" w:themeColor="text1"/>
              <w:sz w:val="24"/>
              <w:szCs w:val="24"/>
            </w:rPr>
            <w:delText>turf</w:delText>
          </w:r>
        </w:del>
      </w:ins>
      <w:ins w:author="Aldasoro Ranch Lynsey Wheeler" w:date="2026-05-14T11:56:00Z" w16du:dateUtc="2026-05-14T17:56:00Z" w:id="1333">
        <w:r w:rsidR="006F56D7">
          <w:rPr>
            <w:rFonts w:ascii="Aptos" w:hAnsi="Aptos" w:eastAsia="Aptos" w:cs="Aptos"/>
            <w:color w:val="000000" w:themeColor="text1"/>
            <w:sz w:val="24"/>
            <w:szCs w:val="24"/>
          </w:rPr>
          <w:t>sod</w:t>
        </w:r>
      </w:ins>
      <w:ins w:author="Shellie Duplan" w:date="2026-05-11T21:21:00Z" w16du:dateUtc="2026-05-11T21:21:48Z" w:id="1334">
        <w:r w:rsidRPr="09D634D0">
          <w:rPr>
            <w:rFonts w:ascii="Aptos" w:hAnsi="Aptos" w:eastAsia="Aptos" w:cs="Aptos"/>
            <w:color w:val="000000" w:themeColor="text1"/>
            <w:sz w:val="24"/>
            <w:szCs w:val="24"/>
          </w:rPr>
          <w:t xml:space="preserve"> areas. Include estimated monthly water demand (gallons). </w:t>
        </w:r>
      </w:ins>
    </w:p>
    <w:p w:rsidR="00A92C30" w:rsidRDefault="09D634D0" w14:paraId="5DA6F6D2" w14:textId="4E366954">
      <w:pPr>
        <w:spacing w:before="281" w:after="281"/>
        <w:rPr>
          <w:ins w:author="Shellie Duplan" w:date="2026-05-11T21:21:00Z" w16du:dateUtc="2026-05-11T21:21:48Z" w:id="1335"/>
          <w:rFonts w:ascii="Aptos" w:hAnsi="Aptos" w:eastAsia="Aptos" w:cs="Aptos"/>
          <w:color w:val="000000" w:themeColor="text1"/>
          <w:sz w:val="24"/>
          <w:szCs w:val="24"/>
        </w:rPr>
        <w:pPrChange w:author="Shellie Duplan" w:date="2026-05-11T21:21:00Z" w:id="1336">
          <w:pPr/>
        </w:pPrChange>
      </w:pPr>
      <w:ins w:author="Shellie Duplan" w:date="2026-05-11T21:21:00Z" w16du:dateUtc="2026-05-11T21:21:48Z" w:id="1337">
        <w:r w:rsidRPr="09D634D0">
          <w:rPr>
            <w:rFonts w:ascii="Aptos" w:hAnsi="Aptos" w:eastAsia="Aptos" w:cs="Aptos"/>
            <w:b/>
            <w:bCs/>
            <w:color w:val="000000" w:themeColor="text1"/>
            <w:sz w:val="24"/>
            <w:szCs w:val="24"/>
          </w:rPr>
          <w:t>5.1 Planning Water Use Reference Table</w:t>
        </w:r>
        <w:r w:rsidRPr="09D634D0">
          <w:rPr>
            <w:rFonts w:ascii="Aptos" w:hAnsi="Aptos" w:eastAsia="Aptos" w:cs="Aptos"/>
            <w:b/>
            <w:bCs/>
            <w:color w:val="000000" w:themeColor="text1"/>
            <w:sz w:val="28"/>
            <w:szCs w:val="28"/>
          </w:rPr>
          <w:t xml:space="preserve"> </w:t>
        </w:r>
        <w:r w:rsidRPr="09D634D0">
          <w:rPr>
            <w:rFonts w:ascii="Aptos" w:hAnsi="Aptos" w:eastAsia="Aptos" w:cs="Aptos"/>
            <w:i/>
            <w:iCs/>
            <w:color w:val="000000" w:themeColor="text1"/>
            <w:sz w:val="24"/>
            <w:szCs w:val="24"/>
          </w:rPr>
          <w:t>Note: Following values are planning estimates. Actual water use varies based on exposure, soils, precipitation, and irrigation efficiency.</w:t>
        </w:r>
      </w:ins>
    </w:p>
    <w:tbl>
      <w:tblPr>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Change w:author="Shellie Duplan" w:date="2026-05-11T21:21:00Z" w:id="1338">
          <w:tblPr>
            <w:tblW w:w="0" w:type="nil"/>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PrChange>
      </w:tblPr>
      <w:tblGrid>
        <w:gridCol w:w="2243"/>
        <w:gridCol w:w="2268"/>
        <w:gridCol w:w="1774"/>
        <w:gridCol w:w="3765"/>
        <w:tblGridChange w:id="1339">
          <w:tblGrid>
            <w:gridCol w:w="7"/>
            <w:gridCol w:w="2243"/>
            <w:gridCol w:w="270"/>
            <w:gridCol w:w="1998"/>
            <w:gridCol w:w="522"/>
            <w:gridCol w:w="1252"/>
            <w:gridCol w:w="1268"/>
            <w:gridCol w:w="2497"/>
            <w:gridCol w:w="23"/>
          </w:tblGrid>
        </w:tblGridChange>
      </w:tblGrid>
      <w:tr w:rsidR="09D634D0" w:rsidTr="09D634D0" w14:paraId="5CAFAD51" w14:textId="77777777">
        <w:trPr>
          <w:trHeight w:val="285"/>
          <w:ins w:author="Shellie Duplan" w:date="2026-05-11T21:21:00Z" w:id="1340"/>
          <w:trPrChange w:author="Shellie Duplan" w:date="2026-05-11T21:21:00Z" w:id="1341">
            <w:trPr>
              <w:trHeight w:val="300"/>
            </w:trPr>
          </w:trPrChange>
        </w:trPr>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42">
              <w:tcPr>
                <w:tcW w:w="2520" w:type="dxa"/>
                <w:gridSpan w:val="3"/>
              </w:tcPr>
            </w:tcPrChange>
          </w:tcPr>
          <w:p w:rsidR="09D634D0" w:rsidRDefault="09D634D0" w14:paraId="4AF3B3B2" w14:textId="466AB94E">
            <w:pPr>
              <w:rPr>
                <w:rFonts w:ascii="Aptos" w:hAnsi="Aptos" w:eastAsia="Aptos" w:cs="Aptos"/>
                <w:sz w:val="24"/>
                <w:szCs w:val="24"/>
              </w:rPr>
            </w:pPr>
            <w:ins w:author="Shellie Duplan" w:date="2026-05-11T21:21:00Z" w16du:dateUtc="2026-05-11T21:21:48Z" w:id="1343">
              <w:r w:rsidRPr="09D634D0">
                <w:rPr>
                  <w:rFonts w:ascii="Aptos" w:hAnsi="Aptos" w:eastAsia="Aptos" w:cs="Aptos"/>
                  <w:b/>
                  <w:bCs/>
                  <w:sz w:val="24"/>
                  <w:szCs w:val="24"/>
                </w:rPr>
                <w:t>Plant Type</w:t>
              </w:r>
            </w:ins>
          </w:p>
        </w:tc>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44">
              <w:tcPr>
                <w:tcW w:w="2520" w:type="dxa"/>
                <w:gridSpan w:val="2"/>
              </w:tcPr>
            </w:tcPrChange>
          </w:tcPr>
          <w:p w:rsidR="09D634D0" w:rsidRDefault="09D634D0" w14:paraId="24B4F83D" w14:textId="44574EDF">
            <w:pPr>
              <w:rPr>
                <w:rFonts w:ascii="Aptos" w:hAnsi="Aptos" w:eastAsia="Aptos" w:cs="Aptos"/>
                <w:sz w:val="24"/>
                <w:szCs w:val="24"/>
              </w:rPr>
            </w:pPr>
            <w:ins w:author="Shellie Duplan" w:date="2026-05-11T21:21:00Z" w16du:dateUtc="2026-05-11T21:21:48Z" w:id="1345">
              <w:r w:rsidRPr="09D634D0">
                <w:rPr>
                  <w:rFonts w:ascii="Aptos" w:hAnsi="Aptos" w:eastAsia="Aptos" w:cs="Aptos"/>
                  <w:b/>
                  <w:bCs/>
                  <w:sz w:val="24"/>
                  <w:szCs w:val="24"/>
                </w:rPr>
                <w:t>Planting Year (gal/month)</w:t>
              </w:r>
            </w:ins>
          </w:p>
        </w:tc>
        <w:tc>
          <w:tcPr>
            <w:tcW w:w="18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46">
              <w:tcPr>
                <w:tcW w:w="2520" w:type="dxa"/>
                <w:gridSpan w:val="2"/>
              </w:tcPr>
            </w:tcPrChange>
          </w:tcPr>
          <w:p w:rsidR="09D634D0" w:rsidRDefault="09D634D0" w14:paraId="6A1AD15F" w14:textId="672EA000">
            <w:pPr>
              <w:rPr>
                <w:rFonts w:ascii="Aptos" w:hAnsi="Aptos" w:eastAsia="Aptos" w:cs="Aptos"/>
                <w:sz w:val="24"/>
                <w:szCs w:val="24"/>
              </w:rPr>
            </w:pPr>
            <w:ins w:author="Shellie Duplan" w:date="2026-05-11T21:21:00Z" w16du:dateUtc="2026-05-11T21:21:48Z" w:id="1347">
              <w:r w:rsidRPr="09D634D0">
                <w:rPr>
                  <w:rFonts w:ascii="Aptos" w:hAnsi="Aptos" w:eastAsia="Aptos" w:cs="Aptos"/>
                  <w:b/>
                  <w:bCs/>
                  <w:sz w:val="24"/>
                  <w:szCs w:val="24"/>
                </w:rPr>
                <w:t>Established (gal/month)</w:t>
              </w:r>
            </w:ins>
          </w:p>
        </w:tc>
        <w:tc>
          <w:tcPr>
            <w:tcW w:w="408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48">
              <w:tcPr>
                <w:tcW w:w="2520" w:type="dxa"/>
                <w:gridSpan w:val="2"/>
              </w:tcPr>
            </w:tcPrChange>
          </w:tcPr>
          <w:p w:rsidR="09D634D0" w:rsidRDefault="09D634D0" w14:paraId="1F33C786" w14:textId="28F4F0E1">
            <w:pPr>
              <w:rPr>
                <w:rFonts w:ascii="Aptos" w:hAnsi="Aptos" w:eastAsia="Aptos" w:cs="Aptos"/>
                <w:sz w:val="24"/>
                <w:szCs w:val="24"/>
              </w:rPr>
            </w:pPr>
            <w:ins w:author="Shellie Duplan" w:date="2026-05-11T21:21:00Z" w16du:dateUtc="2026-05-11T21:21:48Z" w:id="1349">
              <w:r w:rsidRPr="09D634D0">
                <w:rPr>
                  <w:rFonts w:ascii="Aptos" w:hAnsi="Aptos" w:eastAsia="Aptos" w:cs="Aptos"/>
                  <w:b/>
                  <w:bCs/>
                  <w:sz w:val="24"/>
                  <w:szCs w:val="24"/>
                </w:rPr>
                <w:t>Notes</w:t>
              </w:r>
            </w:ins>
          </w:p>
        </w:tc>
      </w:tr>
      <w:tr w:rsidR="09D634D0" w:rsidTr="09D634D0" w14:paraId="23765252" w14:textId="77777777">
        <w:trPr>
          <w:trHeight w:val="285"/>
          <w:ins w:author="Shellie Duplan" w:date="2026-05-11T21:21:00Z" w:id="1350"/>
          <w:trPrChange w:author="Shellie Duplan" w:date="2026-05-11T21:21:00Z" w:id="1351">
            <w:trPr>
              <w:trHeight w:val="300"/>
            </w:trPr>
          </w:trPrChange>
        </w:trPr>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52">
              <w:tcPr>
                <w:tcW w:w="2520" w:type="dxa"/>
                <w:gridSpan w:val="3"/>
              </w:tcPr>
            </w:tcPrChange>
          </w:tcPr>
          <w:p w:rsidR="09D634D0" w:rsidRDefault="09D634D0" w14:paraId="429B9D4D" w14:textId="00E6D830">
            <w:pPr>
              <w:rPr>
                <w:rFonts w:ascii="Aptos" w:hAnsi="Aptos" w:eastAsia="Aptos" w:cs="Aptos"/>
                <w:sz w:val="24"/>
                <w:szCs w:val="24"/>
              </w:rPr>
            </w:pPr>
            <w:ins w:author="Shellie Duplan" w:date="2026-05-11T21:21:00Z" w16du:dateUtc="2026-05-11T21:21:48Z" w:id="1353">
              <w:r w:rsidRPr="09D634D0">
                <w:rPr>
                  <w:rFonts w:ascii="Aptos" w:hAnsi="Aptos" w:eastAsia="Aptos" w:cs="Aptos"/>
                  <w:b/>
                  <w:bCs/>
                  <w:sz w:val="24"/>
                  <w:szCs w:val="24"/>
                </w:rPr>
                <w:t>Native shrubs (low water)</w:t>
              </w:r>
            </w:ins>
          </w:p>
        </w:tc>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54">
              <w:tcPr>
                <w:tcW w:w="2520" w:type="dxa"/>
                <w:gridSpan w:val="2"/>
              </w:tcPr>
            </w:tcPrChange>
          </w:tcPr>
          <w:p w:rsidR="09D634D0" w:rsidRDefault="09D634D0" w14:paraId="7309D3C9" w14:textId="78AB2A1F">
            <w:pPr>
              <w:rPr>
                <w:rFonts w:ascii="Aptos" w:hAnsi="Aptos" w:eastAsia="Aptos" w:cs="Aptos"/>
                <w:sz w:val="24"/>
                <w:szCs w:val="24"/>
              </w:rPr>
            </w:pPr>
            <w:ins w:author="Shellie Duplan" w:date="2026-05-11T21:21:00Z" w16du:dateUtc="2026-05-11T21:21:48Z" w:id="1355">
              <w:r w:rsidRPr="09D634D0">
                <w:rPr>
                  <w:rFonts w:ascii="Aptos" w:hAnsi="Aptos" w:eastAsia="Aptos" w:cs="Aptos"/>
                  <w:sz w:val="24"/>
                  <w:szCs w:val="24"/>
                </w:rPr>
                <w:t>40–70</w:t>
              </w:r>
            </w:ins>
          </w:p>
        </w:tc>
        <w:tc>
          <w:tcPr>
            <w:tcW w:w="18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56">
              <w:tcPr>
                <w:tcW w:w="2520" w:type="dxa"/>
                <w:gridSpan w:val="2"/>
              </w:tcPr>
            </w:tcPrChange>
          </w:tcPr>
          <w:p w:rsidR="09D634D0" w:rsidRDefault="09D634D0" w14:paraId="1327B03A" w14:textId="154B69F7">
            <w:pPr>
              <w:rPr>
                <w:rFonts w:ascii="Aptos" w:hAnsi="Aptos" w:eastAsia="Aptos" w:cs="Aptos"/>
                <w:sz w:val="24"/>
                <w:szCs w:val="24"/>
              </w:rPr>
            </w:pPr>
            <w:ins w:author="Shellie Duplan" w:date="2026-05-11T21:21:00Z" w16du:dateUtc="2026-05-11T21:21:48Z" w:id="1357">
              <w:r w:rsidRPr="09D634D0">
                <w:rPr>
                  <w:rFonts w:ascii="Aptos" w:hAnsi="Aptos" w:eastAsia="Aptos" w:cs="Aptos"/>
                  <w:sz w:val="24"/>
                  <w:szCs w:val="24"/>
                </w:rPr>
                <w:t>20–35</w:t>
              </w:r>
            </w:ins>
          </w:p>
        </w:tc>
        <w:tc>
          <w:tcPr>
            <w:tcW w:w="408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58">
              <w:tcPr>
                <w:tcW w:w="2520" w:type="dxa"/>
                <w:gridSpan w:val="2"/>
              </w:tcPr>
            </w:tcPrChange>
          </w:tcPr>
          <w:p w:rsidR="09D634D0" w:rsidRDefault="09D634D0" w14:paraId="2617D32B" w14:textId="2369BD0D">
            <w:pPr>
              <w:rPr>
                <w:rFonts w:ascii="Aptos" w:hAnsi="Aptos" w:eastAsia="Aptos" w:cs="Aptos"/>
                <w:sz w:val="24"/>
                <w:szCs w:val="24"/>
              </w:rPr>
            </w:pPr>
            <w:ins w:author="Shellie Duplan" w:date="2026-05-11T21:21:00Z" w16du:dateUtc="2026-05-11T21:21:48Z" w:id="1359">
              <w:r w:rsidRPr="09D634D0">
                <w:rPr>
                  <w:rFonts w:ascii="Aptos" w:hAnsi="Aptos" w:eastAsia="Aptos" w:cs="Aptos"/>
                  <w:sz w:val="24"/>
                  <w:szCs w:val="24"/>
                </w:rPr>
                <w:t>Wind and shallow soils significantly increase demand</w:t>
              </w:r>
            </w:ins>
          </w:p>
        </w:tc>
      </w:tr>
      <w:tr w:rsidR="09D634D0" w:rsidTr="09D634D0" w14:paraId="19C933AA" w14:textId="77777777">
        <w:trPr>
          <w:trHeight w:val="285"/>
          <w:ins w:author="Shellie Duplan" w:date="2026-05-11T21:21:00Z" w:id="1360"/>
          <w:trPrChange w:author="Shellie Duplan" w:date="2026-05-11T21:21:00Z" w:id="1361">
            <w:trPr>
              <w:trHeight w:val="300"/>
            </w:trPr>
          </w:trPrChange>
        </w:trPr>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62">
              <w:tcPr>
                <w:tcW w:w="2520" w:type="dxa"/>
                <w:gridSpan w:val="3"/>
              </w:tcPr>
            </w:tcPrChange>
          </w:tcPr>
          <w:p w:rsidR="09D634D0" w:rsidRDefault="09D634D0" w14:paraId="151D7986" w14:textId="7452ABD7">
            <w:pPr>
              <w:rPr>
                <w:rFonts w:ascii="Aptos" w:hAnsi="Aptos" w:eastAsia="Aptos" w:cs="Aptos"/>
                <w:sz w:val="24"/>
                <w:szCs w:val="24"/>
              </w:rPr>
            </w:pPr>
            <w:ins w:author="Shellie Duplan" w:date="2026-05-11T21:21:00Z" w16du:dateUtc="2026-05-11T21:21:48Z" w:id="1363">
              <w:r w:rsidRPr="09D634D0">
                <w:rPr>
                  <w:rFonts w:ascii="Aptos" w:hAnsi="Aptos" w:eastAsia="Aptos" w:cs="Aptos"/>
                  <w:b/>
                  <w:bCs/>
                  <w:sz w:val="24"/>
                  <w:szCs w:val="24"/>
                </w:rPr>
                <w:t>Native shrubs (moderate water)</w:t>
              </w:r>
            </w:ins>
          </w:p>
        </w:tc>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64">
              <w:tcPr>
                <w:tcW w:w="2520" w:type="dxa"/>
                <w:gridSpan w:val="2"/>
              </w:tcPr>
            </w:tcPrChange>
          </w:tcPr>
          <w:p w:rsidR="09D634D0" w:rsidRDefault="09D634D0" w14:paraId="6EA23FC7" w14:textId="5EF82B4E">
            <w:pPr>
              <w:rPr>
                <w:rFonts w:ascii="Aptos" w:hAnsi="Aptos" w:eastAsia="Aptos" w:cs="Aptos"/>
                <w:sz w:val="24"/>
                <w:szCs w:val="24"/>
              </w:rPr>
            </w:pPr>
            <w:ins w:author="Shellie Duplan" w:date="2026-05-11T21:21:00Z" w16du:dateUtc="2026-05-11T21:21:48Z" w:id="1365">
              <w:r w:rsidRPr="09D634D0">
                <w:rPr>
                  <w:rFonts w:ascii="Aptos" w:hAnsi="Aptos" w:eastAsia="Aptos" w:cs="Aptos"/>
                  <w:sz w:val="24"/>
                  <w:szCs w:val="24"/>
                </w:rPr>
                <w:t>60–100</w:t>
              </w:r>
            </w:ins>
          </w:p>
        </w:tc>
        <w:tc>
          <w:tcPr>
            <w:tcW w:w="18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66">
              <w:tcPr>
                <w:tcW w:w="2520" w:type="dxa"/>
                <w:gridSpan w:val="2"/>
              </w:tcPr>
            </w:tcPrChange>
          </w:tcPr>
          <w:p w:rsidR="09D634D0" w:rsidRDefault="09D634D0" w14:paraId="47B20243" w14:textId="41C3F727">
            <w:pPr>
              <w:rPr>
                <w:rFonts w:ascii="Aptos" w:hAnsi="Aptos" w:eastAsia="Aptos" w:cs="Aptos"/>
                <w:sz w:val="24"/>
                <w:szCs w:val="24"/>
              </w:rPr>
            </w:pPr>
            <w:ins w:author="Shellie Duplan" w:date="2026-05-11T21:21:00Z" w16du:dateUtc="2026-05-11T21:21:48Z" w:id="1367">
              <w:r w:rsidRPr="09D634D0">
                <w:rPr>
                  <w:rFonts w:ascii="Aptos" w:hAnsi="Aptos" w:eastAsia="Aptos" w:cs="Aptos"/>
                  <w:sz w:val="24"/>
                  <w:szCs w:val="24"/>
                </w:rPr>
                <w:t>30–50</w:t>
              </w:r>
            </w:ins>
          </w:p>
        </w:tc>
        <w:tc>
          <w:tcPr>
            <w:tcW w:w="408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68">
              <w:tcPr>
                <w:tcW w:w="2520" w:type="dxa"/>
                <w:gridSpan w:val="2"/>
              </w:tcPr>
            </w:tcPrChange>
          </w:tcPr>
          <w:p w:rsidR="09D634D0" w:rsidRDefault="09D634D0" w14:paraId="71087261" w14:textId="66E8F747">
            <w:pPr>
              <w:rPr>
                <w:rFonts w:ascii="Aptos" w:hAnsi="Aptos" w:eastAsia="Aptos" w:cs="Aptos"/>
                <w:sz w:val="24"/>
                <w:szCs w:val="24"/>
              </w:rPr>
            </w:pPr>
            <w:ins w:author="Shellie Duplan" w:date="2026-05-11T21:21:00Z" w16du:dateUtc="2026-05-11T21:21:48Z" w:id="1369">
              <w:r w:rsidRPr="09D634D0">
                <w:rPr>
                  <w:rFonts w:ascii="Aptos" w:hAnsi="Aptos" w:eastAsia="Aptos" w:cs="Aptos"/>
                  <w:sz w:val="24"/>
                  <w:szCs w:val="24"/>
                </w:rPr>
                <w:t>Use selectively; sensitive to exposure</w:t>
              </w:r>
            </w:ins>
          </w:p>
        </w:tc>
      </w:tr>
      <w:tr w:rsidR="09D634D0" w:rsidTr="09D634D0" w14:paraId="33212775" w14:textId="77777777">
        <w:trPr>
          <w:trHeight w:val="285"/>
          <w:ins w:author="Shellie Duplan" w:date="2026-05-11T21:21:00Z" w:id="1370"/>
          <w:trPrChange w:author="Shellie Duplan" w:date="2026-05-11T21:21:00Z" w:id="1371">
            <w:trPr>
              <w:trHeight w:val="300"/>
            </w:trPr>
          </w:trPrChange>
        </w:trPr>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72">
              <w:tcPr>
                <w:tcW w:w="2520" w:type="dxa"/>
                <w:gridSpan w:val="3"/>
              </w:tcPr>
            </w:tcPrChange>
          </w:tcPr>
          <w:p w:rsidR="09D634D0" w:rsidRDefault="09D634D0" w14:paraId="5ADB82E3" w14:textId="38028F8D">
            <w:pPr>
              <w:rPr>
                <w:rFonts w:ascii="Aptos" w:hAnsi="Aptos" w:eastAsia="Aptos" w:cs="Aptos"/>
                <w:sz w:val="24"/>
                <w:szCs w:val="24"/>
              </w:rPr>
            </w:pPr>
            <w:ins w:author="Shellie Duplan" w:date="2026-05-11T21:21:00Z" w16du:dateUtc="2026-05-11T21:21:48Z" w:id="1373">
              <w:r w:rsidRPr="09D634D0">
                <w:rPr>
                  <w:rFonts w:ascii="Aptos" w:hAnsi="Aptos" w:eastAsia="Aptos" w:cs="Aptos"/>
                  <w:b/>
                  <w:bCs/>
                  <w:sz w:val="24"/>
                  <w:szCs w:val="24"/>
                </w:rPr>
                <w:t>6’ Aspen tree</w:t>
              </w:r>
            </w:ins>
          </w:p>
        </w:tc>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74">
              <w:tcPr>
                <w:tcW w:w="2520" w:type="dxa"/>
                <w:gridSpan w:val="2"/>
              </w:tcPr>
            </w:tcPrChange>
          </w:tcPr>
          <w:p w:rsidR="09D634D0" w:rsidRDefault="09D634D0" w14:paraId="014B7EB9" w14:textId="50FB5192">
            <w:pPr>
              <w:rPr>
                <w:rFonts w:ascii="Aptos" w:hAnsi="Aptos" w:eastAsia="Aptos" w:cs="Aptos"/>
                <w:sz w:val="24"/>
                <w:szCs w:val="24"/>
              </w:rPr>
            </w:pPr>
            <w:ins w:author="Shellie Duplan" w:date="2026-05-11T21:21:00Z" w16du:dateUtc="2026-05-11T21:21:48Z" w:id="1375">
              <w:r w:rsidRPr="09D634D0">
                <w:rPr>
                  <w:rFonts w:ascii="Aptos" w:hAnsi="Aptos" w:eastAsia="Aptos" w:cs="Aptos"/>
                  <w:sz w:val="24"/>
                  <w:szCs w:val="24"/>
                </w:rPr>
                <w:t>80–120</w:t>
              </w:r>
            </w:ins>
          </w:p>
        </w:tc>
        <w:tc>
          <w:tcPr>
            <w:tcW w:w="18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76">
              <w:tcPr>
                <w:tcW w:w="2520" w:type="dxa"/>
                <w:gridSpan w:val="2"/>
              </w:tcPr>
            </w:tcPrChange>
          </w:tcPr>
          <w:p w:rsidR="09D634D0" w:rsidRDefault="09D634D0" w14:paraId="17B20DDC" w14:textId="1DEF1835">
            <w:pPr>
              <w:rPr>
                <w:rFonts w:ascii="Aptos" w:hAnsi="Aptos" w:eastAsia="Aptos" w:cs="Aptos"/>
                <w:sz w:val="24"/>
                <w:szCs w:val="24"/>
              </w:rPr>
            </w:pPr>
            <w:ins w:author="Shellie Duplan" w:date="2026-05-11T21:21:00Z" w16du:dateUtc="2026-05-11T21:21:48Z" w:id="1377">
              <w:r w:rsidRPr="09D634D0">
                <w:rPr>
                  <w:rFonts w:ascii="Aptos" w:hAnsi="Aptos" w:eastAsia="Aptos" w:cs="Aptos"/>
                  <w:sz w:val="24"/>
                  <w:szCs w:val="24"/>
                </w:rPr>
                <w:t>100–140</w:t>
              </w:r>
            </w:ins>
          </w:p>
        </w:tc>
        <w:tc>
          <w:tcPr>
            <w:tcW w:w="408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78">
              <w:tcPr>
                <w:tcW w:w="2520" w:type="dxa"/>
                <w:gridSpan w:val="2"/>
              </w:tcPr>
            </w:tcPrChange>
          </w:tcPr>
          <w:p w:rsidR="09D634D0" w:rsidRDefault="09D634D0" w14:paraId="362BCF0F" w14:textId="2E4CC56A">
            <w:pPr>
              <w:rPr>
                <w:rFonts w:ascii="Aptos" w:hAnsi="Aptos" w:eastAsia="Aptos" w:cs="Aptos"/>
                <w:sz w:val="24"/>
                <w:szCs w:val="24"/>
              </w:rPr>
            </w:pPr>
            <w:ins w:author="Shellie Duplan" w:date="2026-05-11T21:21:00Z" w16du:dateUtc="2026-05-11T21:21:48Z" w:id="1379">
              <w:r w:rsidRPr="09D634D0">
                <w:rPr>
                  <w:rFonts w:ascii="Aptos" w:hAnsi="Aptos" w:eastAsia="Aptos" w:cs="Aptos"/>
                  <w:sz w:val="24"/>
                  <w:szCs w:val="24"/>
                </w:rPr>
                <w:t>Aspen requires consistent moisture; high risk in dry sites</w:t>
              </w:r>
            </w:ins>
          </w:p>
        </w:tc>
      </w:tr>
      <w:tr w:rsidR="09D634D0" w:rsidTr="09D634D0" w14:paraId="6B3D51A3" w14:textId="77777777">
        <w:trPr>
          <w:trHeight w:val="285"/>
          <w:ins w:author="Shellie Duplan" w:date="2026-05-11T21:21:00Z" w:id="1380"/>
          <w:trPrChange w:author="Shellie Duplan" w:date="2026-05-11T21:21:00Z" w:id="1381">
            <w:trPr>
              <w:trHeight w:val="300"/>
            </w:trPr>
          </w:trPrChange>
        </w:trPr>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82">
              <w:tcPr>
                <w:tcW w:w="2520" w:type="dxa"/>
                <w:gridSpan w:val="3"/>
              </w:tcPr>
            </w:tcPrChange>
          </w:tcPr>
          <w:p w:rsidR="09D634D0" w:rsidRDefault="09D634D0" w14:paraId="6275A1CF" w14:textId="199780A6">
            <w:pPr>
              <w:rPr>
                <w:rFonts w:ascii="Aptos" w:hAnsi="Aptos" w:eastAsia="Aptos" w:cs="Aptos"/>
                <w:sz w:val="24"/>
                <w:szCs w:val="24"/>
              </w:rPr>
            </w:pPr>
            <w:ins w:author="Shellie Duplan" w:date="2026-05-11T21:21:00Z" w16du:dateUtc="2026-05-11T21:21:48Z" w:id="1383">
              <w:r w:rsidRPr="09D634D0">
                <w:rPr>
                  <w:rFonts w:ascii="Aptos" w:hAnsi="Aptos" w:eastAsia="Aptos" w:cs="Aptos"/>
                  <w:b/>
                  <w:bCs/>
                  <w:sz w:val="24"/>
                  <w:szCs w:val="24"/>
                </w:rPr>
                <w:t>6’ Spruce tree</w:t>
              </w:r>
            </w:ins>
          </w:p>
        </w:tc>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84">
              <w:tcPr>
                <w:tcW w:w="2520" w:type="dxa"/>
                <w:gridSpan w:val="2"/>
              </w:tcPr>
            </w:tcPrChange>
          </w:tcPr>
          <w:p w:rsidR="09D634D0" w:rsidRDefault="09D634D0" w14:paraId="779AC9D2" w14:textId="5085E834">
            <w:pPr>
              <w:rPr>
                <w:rFonts w:ascii="Aptos" w:hAnsi="Aptos" w:eastAsia="Aptos" w:cs="Aptos"/>
                <w:sz w:val="24"/>
                <w:szCs w:val="24"/>
              </w:rPr>
            </w:pPr>
            <w:ins w:author="Shellie Duplan" w:date="2026-05-11T21:21:00Z" w16du:dateUtc="2026-05-11T21:21:48Z" w:id="1385">
              <w:r w:rsidRPr="09D634D0">
                <w:rPr>
                  <w:rFonts w:ascii="Aptos" w:hAnsi="Aptos" w:eastAsia="Aptos" w:cs="Aptos"/>
                  <w:sz w:val="24"/>
                  <w:szCs w:val="24"/>
                </w:rPr>
                <w:t>70–110</w:t>
              </w:r>
            </w:ins>
          </w:p>
        </w:tc>
        <w:tc>
          <w:tcPr>
            <w:tcW w:w="18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86">
              <w:tcPr>
                <w:tcW w:w="2520" w:type="dxa"/>
                <w:gridSpan w:val="2"/>
              </w:tcPr>
            </w:tcPrChange>
          </w:tcPr>
          <w:p w:rsidR="09D634D0" w:rsidRDefault="09D634D0" w14:paraId="23A78961" w14:textId="3983C9B2">
            <w:pPr>
              <w:rPr>
                <w:rFonts w:ascii="Aptos" w:hAnsi="Aptos" w:eastAsia="Aptos" w:cs="Aptos"/>
                <w:sz w:val="24"/>
                <w:szCs w:val="24"/>
              </w:rPr>
            </w:pPr>
            <w:ins w:author="Shellie Duplan" w:date="2026-05-11T21:21:00Z" w16du:dateUtc="2026-05-11T21:21:48Z" w:id="1387">
              <w:r w:rsidRPr="09D634D0">
                <w:rPr>
                  <w:rFonts w:ascii="Aptos" w:hAnsi="Aptos" w:eastAsia="Aptos" w:cs="Aptos"/>
                  <w:sz w:val="24"/>
                  <w:szCs w:val="24"/>
                </w:rPr>
                <w:t>80–120</w:t>
              </w:r>
            </w:ins>
          </w:p>
        </w:tc>
        <w:tc>
          <w:tcPr>
            <w:tcW w:w="408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88">
              <w:tcPr>
                <w:tcW w:w="2520" w:type="dxa"/>
                <w:gridSpan w:val="2"/>
              </w:tcPr>
            </w:tcPrChange>
          </w:tcPr>
          <w:p w:rsidR="09D634D0" w:rsidRDefault="09D634D0" w14:paraId="3F5C72D7" w14:textId="6D8F1D52">
            <w:pPr>
              <w:rPr>
                <w:rFonts w:ascii="Aptos" w:hAnsi="Aptos" w:eastAsia="Aptos" w:cs="Aptos"/>
                <w:sz w:val="24"/>
                <w:szCs w:val="24"/>
              </w:rPr>
            </w:pPr>
            <w:ins w:author="Shellie Duplan" w:date="2026-05-11T21:21:00Z" w16du:dateUtc="2026-05-11T21:21:48Z" w:id="1389">
              <w:r w:rsidRPr="09D634D0">
                <w:rPr>
                  <w:rFonts w:ascii="Aptos" w:hAnsi="Aptos" w:eastAsia="Aptos" w:cs="Aptos"/>
                  <w:sz w:val="24"/>
                  <w:szCs w:val="24"/>
                </w:rPr>
                <w:t>Deep watering required; wind exposure increases need</w:t>
              </w:r>
            </w:ins>
          </w:p>
        </w:tc>
      </w:tr>
      <w:tr w:rsidR="09D634D0" w:rsidTr="09D634D0" w14:paraId="37B298FF" w14:textId="77777777">
        <w:trPr>
          <w:trHeight w:val="285"/>
          <w:ins w:author="Shellie Duplan" w:date="2026-05-11T21:21:00Z" w:id="1390"/>
          <w:trPrChange w:author="Shellie Duplan" w:date="2026-05-11T21:21:00Z" w:id="1391">
            <w:trPr>
              <w:trHeight w:val="300"/>
            </w:trPr>
          </w:trPrChange>
        </w:trPr>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92">
              <w:tcPr>
                <w:tcW w:w="2520" w:type="dxa"/>
                <w:gridSpan w:val="3"/>
              </w:tcPr>
            </w:tcPrChange>
          </w:tcPr>
          <w:p w:rsidR="09D634D0" w:rsidRDefault="09D634D0" w14:paraId="30278555" w14:textId="0419F63F">
            <w:pPr>
              <w:rPr>
                <w:rFonts w:ascii="Aptos" w:hAnsi="Aptos" w:eastAsia="Aptos" w:cs="Aptos"/>
                <w:sz w:val="24"/>
                <w:szCs w:val="24"/>
              </w:rPr>
            </w:pPr>
            <w:ins w:author="Shellie Duplan" w:date="2026-05-11T21:21:00Z" w16du:dateUtc="2026-05-11T21:21:48Z" w:id="1393">
              <w:del w:author="Aldasoro Ranch Lynsey Wheeler" w:date="2026-05-14T11:56:00Z" w16du:dateUtc="2026-05-14T17:56:00Z" w:id="1394">
                <w:r w:rsidRPr="09D634D0" w:rsidDel="006F56D7">
                  <w:rPr>
                    <w:rFonts w:ascii="Aptos" w:hAnsi="Aptos" w:eastAsia="Aptos" w:cs="Aptos"/>
                    <w:b/>
                    <w:bCs/>
                    <w:sz w:val="24"/>
                    <w:szCs w:val="24"/>
                  </w:rPr>
                  <w:delText>Turf</w:delText>
                </w:r>
              </w:del>
            </w:ins>
            <w:ins w:author="Aldasoro Ranch Lynsey Wheeler" w:date="2026-05-14T11:56:00Z" w16du:dateUtc="2026-05-14T17:56:00Z" w:id="1395">
              <w:r w:rsidR="006F56D7">
                <w:rPr>
                  <w:rFonts w:ascii="Aptos" w:hAnsi="Aptos" w:eastAsia="Aptos" w:cs="Aptos"/>
                  <w:b/>
                  <w:bCs/>
                  <w:sz w:val="24"/>
                  <w:szCs w:val="24"/>
                </w:rPr>
                <w:t>Sod</w:t>
              </w:r>
            </w:ins>
            <w:ins w:author="Shellie Duplan" w:date="2026-05-11T21:21:00Z" w16du:dateUtc="2026-05-11T21:21:48Z" w:id="1396">
              <w:r w:rsidRPr="09D634D0">
                <w:rPr>
                  <w:rFonts w:ascii="Aptos" w:hAnsi="Aptos" w:eastAsia="Aptos" w:cs="Aptos"/>
                  <w:b/>
                  <w:bCs/>
                  <w:sz w:val="24"/>
                  <w:szCs w:val="24"/>
                </w:rPr>
                <w:t xml:space="preserve"> grass (500 sq. ft.)</w:t>
              </w:r>
            </w:ins>
          </w:p>
        </w:tc>
        <w:tc>
          <w:tcPr>
            <w:tcW w:w="24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97">
              <w:tcPr>
                <w:tcW w:w="2520" w:type="dxa"/>
                <w:gridSpan w:val="2"/>
              </w:tcPr>
            </w:tcPrChange>
          </w:tcPr>
          <w:p w:rsidR="09D634D0" w:rsidRDefault="09D634D0" w14:paraId="5A878353" w14:textId="3C9873FD">
            <w:pPr>
              <w:rPr>
                <w:rFonts w:ascii="Aptos" w:hAnsi="Aptos" w:eastAsia="Aptos" w:cs="Aptos"/>
                <w:sz w:val="24"/>
                <w:szCs w:val="24"/>
              </w:rPr>
            </w:pPr>
            <w:ins w:author="Shellie Duplan" w:date="2026-05-11T21:21:00Z" w16du:dateUtc="2026-05-11T21:21:48Z" w:id="1398">
              <w:r w:rsidRPr="09D634D0">
                <w:rPr>
                  <w:rFonts w:ascii="Aptos" w:hAnsi="Aptos" w:eastAsia="Aptos" w:cs="Aptos"/>
                  <w:sz w:val="24"/>
                  <w:szCs w:val="24"/>
                </w:rPr>
                <w:t>900–1,500</w:t>
              </w:r>
            </w:ins>
          </w:p>
        </w:tc>
        <w:tc>
          <w:tcPr>
            <w:tcW w:w="183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399">
              <w:tcPr>
                <w:tcW w:w="2520" w:type="dxa"/>
                <w:gridSpan w:val="2"/>
              </w:tcPr>
            </w:tcPrChange>
          </w:tcPr>
          <w:p w:rsidR="09D634D0" w:rsidRDefault="09D634D0" w14:paraId="608A5FD7" w14:textId="16BFD478">
            <w:pPr>
              <w:rPr>
                <w:rFonts w:ascii="Aptos" w:hAnsi="Aptos" w:eastAsia="Aptos" w:cs="Aptos"/>
                <w:sz w:val="24"/>
                <w:szCs w:val="24"/>
              </w:rPr>
            </w:pPr>
            <w:ins w:author="Shellie Duplan" w:date="2026-05-11T21:21:00Z" w16du:dateUtc="2026-05-11T21:21:48Z" w:id="1400">
              <w:r w:rsidRPr="09D634D0">
                <w:rPr>
                  <w:rFonts w:ascii="Aptos" w:hAnsi="Aptos" w:eastAsia="Aptos" w:cs="Aptos"/>
                  <w:sz w:val="24"/>
                  <w:szCs w:val="24"/>
                </w:rPr>
                <w:t>900–1,500</w:t>
              </w:r>
            </w:ins>
          </w:p>
        </w:tc>
        <w:tc>
          <w:tcPr>
            <w:tcW w:w="4080" w:type="dxa"/>
            <w:tcBorders>
              <w:top w:val="single" w:color="000000" w:themeColor="text1" w:sz="12" w:space="0"/>
              <w:left w:val="single" w:color="000000" w:themeColor="text1" w:sz="12" w:space="0"/>
              <w:bottom w:val="single" w:color="000000" w:themeColor="text1" w:sz="12" w:space="0"/>
              <w:right w:val="single" w:color="000000" w:themeColor="text1" w:sz="12" w:space="0"/>
            </w:tcBorders>
            <w:tcMar>
              <w:left w:w="105" w:type="dxa"/>
              <w:right w:w="105" w:type="dxa"/>
            </w:tcMar>
            <w:vAlign w:val="center"/>
            <w:tcPrChange w:author="Shellie Duplan" w:date="2026-05-11T21:21:00Z" w:id="1401">
              <w:tcPr>
                <w:tcW w:w="2520" w:type="dxa"/>
                <w:gridSpan w:val="2"/>
              </w:tcPr>
            </w:tcPrChange>
          </w:tcPr>
          <w:p w:rsidR="09D634D0" w:rsidRDefault="09D634D0" w14:paraId="64344143" w14:textId="585E0834">
            <w:pPr>
              <w:rPr>
                <w:rFonts w:ascii="Aptos" w:hAnsi="Aptos" w:eastAsia="Aptos" w:cs="Aptos"/>
                <w:sz w:val="24"/>
                <w:szCs w:val="24"/>
              </w:rPr>
            </w:pPr>
            <w:ins w:author="Shellie Duplan" w:date="2026-05-11T21:21:00Z" w16du:dateUtc="2026-05-11T21:21:48Z" w:id="1402">
              <w:r w:rsidRPr="09D634D0">
                <w:rPr>
                  <w:rFonts w:ascii="Aptos" w:hAnsi="Aptos" w:eastAsia="Aptos" w:cs="Aptos"/>
                  <w:sz w:val="24"/>
                  <w:szCs w:val="24"/>
                </w:rPr>
                <w:t>High evapotranspiration; irrigation efficiency critical</w:t>
              </w:r>
            </w:ins>
          </w:p>
        </w:tc>
      </w:tr>
    </w:tbl>
    <w:p w:rsidR="00A92C30" w:rsidRDefault="09D634D0" w14:paraId="7C489F3F" w14:textId="5F8CA09C">
      <w:pPr>
        <w:pStyle w:val="Heading3"/>
        <w:spacing w:before="281" w:after="281"/>
        <w:rPr>
          <w:ins w:author="Shellie Duplan" w:date="2026-05-11T21:21:00Z" w16du:dateUtc="2026-05-11T21:21:48Z" w:id="1403"/>
          <w:rFonts w:ascii="Aptos" w:hAnsi="Aptos" w:eastAsia="Aptos" w:cs="Aptos"/>
          <w:color w:val="000000" w:themeColor="text1"/>
          <w:sz w:val="24"/>
          <w:szCs w:val="24"/>
        </w:rPr>
        <w:pPrChange w:author="Shellie Duplan" w:date="2026-05-11T21:21:00Z" w:id="1404">
          <w:pPr/>
        </w:pPrChange>
      </w:pPr>
      <w:ins w:author="Shellie Duplan" w:date="2026-05-11T21:21:00Z" w16du:dateUtc="2026-05-11T21:21:48Z" w:id="1405">
        <w:r w:rsidRPr="09D634D0">
          <w:rPr>
            <w:rFonts w:ascii="Aptos" w:hAnsi="Aptos" w:eastAsia="Aptos" w:cs="Aptos"/>
            <w:color w:val="000000" w:themeColor="text1"/>
            <w:sz w:val="24"/>
            <w:szCs w:val="24"/>
          </w:rPr>
          <w:t>5.2 Compliance Review</w:t>
        </w:r>
      </w:ins>
    </w:p>
    <w:p w:rsidR="00A92C30" w:rsidRDefault="09D634D0" w14:paraId="4C58CB28" w14:textId="4199BEB4">
      <w:pPr>
        <w:spacing w:before="240" w:after="240"/>
        <w:rPr>
          <w:ins w:author="Shellie Duplan" w:date="2026-05-11T21:21:00Z" w16du:dateUtc="2026-05-11T21:21:48Z" w:id="1406"/>
          <w:rFonts w:ascii="Aptos" w:hAnsi="Aptos" w:eastAsia="Aptos" w:cs="Aptos"/>
          <w:color w:val="000000" w:themeColor="text1"/>
          <w:sz w:val="24"/>
          <w:szCs w:val="24"/>
        </w:rPr>
        <w:pPrChange w:author="Shellie Duplan" w:date="2026-05-11T21:21:00Z" w:id="1407">
          <w:pPr/>
        </w:pPrChange>
      </w:pPr>
      <w:ins w:author="Shellie Duplan" w:date="2026-05-11T21:21:00Z" w16du:dateUtc="2026-05-11T21:21:48Z" w:id="1408">
        <w:r w:rsidRPr="09D634D0">
          <w:rPr>
            <w:rFonts w:ascii="Aptos" w:hAnsi="Aptos" w:eastAsia="Aptos" w:cs="Aptos"/>
            <w:color w:val="000000" w:themeColor="text1"/>
            <w:sz w:val="24"/>
            <w:szCs w:val="24"/>
          </w:rPr>
          <w:t xml:space="preserve">If the submitted plan appears likely to exceed the water budget, the DRB reserves the right to: 1) Require revisions to planting plans, 2) Reduce </w:t>
        </w:r>
        <w:del w:author="Aldasoro Ranch Lynsey Wheeler" w:date="2026-05-14T11:57:00Z" w16du:dateUtc="2026-05-14T17:57:00Z" w:id="1409">
          <w:r w:rsidRPr="09D634D0" w:rsidDel="006F56D7">
            <w:rPr>
              <w:rFonts w:ascii="Aptos" w:hAnsi="Aptos" w:eastAsia="Aptos" w:cs="Aptos"/>
              <w:color w:val="000000" w:themeColor="text1"/>
              <w:sz w:val="24"/>
              <w:szCs w:val="24"/>
            </w:rPr>
            <w:delText>turf</w:delText>
          </w:r>
        </w:del>
      </w:ins>
      <w:ins w:author="Aldasoro Ranch Lynsey Wheeler" w:date="2026-05-14T11:57:00Z" w16du:dateUtc="2026-05-14T17:57:00Z" w:id="1410">
        <w:r w:rsidR="006F56D7">
          <w:rPr>
            <w:rFonts w:ascii="Aptos" w:hAnsi="Aptos" w:eastAsia="Aptos" w:cs="Aptos"/>
            <w:color w:val="000000" w:themeColor="text1"/>
            <w:sz w:val="24"/>
            <w:szCs w:val="24"/>
          </w:rPr>
          <w:t>sod</w:t>
        </w:r>
      </w:ins>
      <w:ins w:author="Shellie Duplan" w:date="2026-05-11T21:21:00Z" w16du:dateUtc="2026-05-11T21:21:48Z" w:id="1411">
        <w:r w:rsidRPr="09D634D0">
          <w:rPr>
            <w:rFonts w:ascii="Aptos" w:hAnsi="Aptos" w:eastAsia="Aptos" w:cs="Aptos"/>
            <w:color w:val="000000" w:themeColor="text1"/>
            <w:sz w:val="24"/>
            <w:szCs w:val="24"/>
          </w:rPr>
          <w:t xml:space="preserve"> areas, 3) Require substitution of plant species, 4) Require additional efficiency measures. </w:t>
        </w:r>
      </w:ins>
    </w:p>
    <w:p w:rsidR="00A92C30" w:rsidRDefault="09D634D0" w14:paraId="1F09710D" w14:textId="2C51E3D8">
      <w:pPr>
        <w:pStyle w:val="Heading2"/>
        <w:keepNext/>
        <w:keepLines/>
        <w:spacing w:before="299" w:after="299"/>
        <w:rPr>
          <w:ins w:author="Shellie Duplan" w:date="2026-05-11T21:21:00Z" w16du:dateUtc="2026-05-11T21:21:48Z" w:id="1412"/>
          <w:rFonts w:ascii="Aptos" w:hAnsi="Aptos" w:eastAsia="Aptos" w:cs="Aptos"/>
          <w:color w:val="000000" w:themeColor="text1"/>
          <w:sz w:val="32"/>
          <w:szCs w:val="32"/>
        </w:rPr>
        <w:pPrChange w:author="Shellie Duplan" w:date="2026-05-11T21:21:00Z" w:id="1413">
          <w:pPr/>
        </w:pPrChange>
      </w:pPr>
      <w:ins w:author="Shellie Duplan" w:date="2026-05-11T21:21:00Z" w16du:dateUtc="2026-05-11T21:21:48Z" w:id="1414">
        <w:r w:rsidRPr="09D634D0">
          <w:rPr>
            <w:rFonts w:ascii="Aptos" w:hAnsi="Aptos" w:eastAsia="Aptos" w:cs="Aptos"/>
            <w:color w:val="000000" w:themeColor="text1"/>
            <w:sz w:val="32"/>
            <w:szCs w:val="32"/>
          </w:rPr>
          <w:t>6. Establishment Period Considerations</w:t>
        </w:r>
      </w:ins>
    </w:p>
    <w:p w:rsidR="00A92C30" w:rsidRDefault="09D634D0" w14:paraId="510407D7" w14:textId="3FB61956">
      <w:pPr>
        <w:pStyle w:val="Heading3"/>
        <w:spacing w:before="281" w:after="281"/>
        <w:rPr>
          <w:ins w:author="Shellie Duplan" w:date="2026-05-11T21:21:00Z" w16du:dateUtc="2026-05-11T21:21:48Z" w:id="1415"/>
          <w:rFonts w:ascii="Aptos" w:hAnsi="Aptos" w:eastAsia="Aptos" w:cs="Aptos"/>
          <w:color w:val="000000" w:themeColor="text1"/>
          <w:sz w:val="24"/>
          <w:szCs w:val="24"/>
        </w:rPr>
        <w:pPrChange w:author="Shellie Duplan" w:date="2026-05-11T21:21:00Z" w:id="1416">
          <w:pPr/>
        </w:pPrChange>
      </w:pPr>
      <w:ins w:author="Shellie Duplan" w:date="2026-05-11T21:21:00Z" w16du:dateUtc="2026-05-11T21:21:48Z" w:id="1417">
        <w:r w:rsidRPr="09D634D0">
          <w:rPr>
            <w:rFonts w:ascii="Aptos" w:hAnsi="Aptos" w:eastAsia="Aptos" w:cs="Aptos"/>
            <w:color w:val="000000" w:themeColor="text1"/>
            <w:sz w:val="24"/>
            <w:szCs w:val="24"/>
          </w:rPr>
          <w:t>6.1 Temporary Increased Demand</w:t>
        </w:r>
      </w:ins>
    </w:p>
    <w:p w:rsidR="00A92C30" w:rsidRDefault="09D634D0" w14:paraId="480B0FA6" w14:textId="3D641FF8">
      <w:pPr>
        <w:spacing w:before="240" w:after="240"/>
        <w:rPr>
          <w:ins w:author="Shellie Duplan" w:date="2026-05-11T21:21:00Z" w16du:dateUtc="2026-05-11T21:21:48Z" w:id="1418"/>
          <w:rFonts w:ascii="Aptos" w:hAnsi="Aptos" w:eastAsia="Aptos" w:cs="Aptos"/>
          <w:color w:val="000000" w:themeColor="text1"/>
          <w:sz w:val="24"/>
          <w:szCs w:val="24"/>
        </w:rPr>
        <w:pPrChange w:author="Shellie Duplan" w:date="2026-05-11T21:21:00Z" w:id="1419">
          <w:pPr/>
        </w:pPrChange>
      </w:pPr>
      <w:ins w:author="Shellie Duplan" w:date="2026-05-11T21:21:00Z" w16du:dateUtc="2026-05-11T21:21:48Z" w:id="1420">
        <w:r w:rsidRPr="09D634D0">
          <w:rPr>
            <w:rFonts w:ascii="Aptos" w:hAnsi="Aptos" w:eastAsia="Aptos" w:cs="Aptos"/>
            <w:color w:val="000000" w:themeColor="text1"/>
            <w:sz w:val="24"/>
            <w:szCs w:val="24"/>
          </w:rPr>
          <w:t>New plantings require additional water during the establishment period (typically 1–2 growing seasons). To address this:</w:t>
        </w:r>
      </w:ins>
    </w:p>
    <w:p w:rsidR="00A92C30" w:rsidRDefault="09D634D0" w14:paraId="2CB1A65D" w14:textId="7F61E0C8">
      <w:pPr>
        <w:pStyle w:val="ListParagraph"/>
        <w:numPr>
          <w:ilvl w:val="0"/>
          <w:numId w:val="3"/>
        </w:numPr>
        <w:spacing w:before="240" w:after="240"/>
        <w:rPr>
          <w:ins w:author="Shellie Duplan" w:date="2026-05-11T21:21:00Z" w16du:dateUtc="2026-05-11T21:21:48Z" w:id="1421"/>
          <w:rFonts w:ascii="Aptos" w:hAnsi="Aptos" w:eastAsia="Aptos" w:cs="Aptos"/>
          <w:color w:val="000000" w:themeColor="text1"/>
          <w:sz w:val="24"/>
          <w:szCs w:val="24"/>
        </w:rPr>
        <w:pPrChange w:author="Shellie Duplan" w:date="2026-05-11T21:21:00Z" w:id="1422">
          <w:pPr/>
        </w:pPrChange>
      </w:pPr>
      <w:ins w:author="Shellie Duplan" w:date="2026-05-11T21:21:00Z" w16du:dateUtc="2026-05-11T21:21:48Z" w:id="1423">
        <w:r w:rsidRPr="09D634D0">
          <w:rPr>
            <w:rFonts w:ascii="Aptos" w:hAnsi="Aptos" w:eastAsia="Aptos" w:cs="Aptos"/>
            <w:color w:val="000000" w:themeColor="text1"/>
            <w:sz w:val="24"/>
            <w:szCs w:val="24"/>
          </w:rPr>
          <w:t>Temporary exceedance of 4,000 gallons may be considered only if:</w:t>
        </w:r>
      </w:ins>
    </w:p>
    <w:p w:rsidR="00A92C30" w:rsidRDefault="09D634D0" w14:paraId="2E60B256" w14:textId="23B43A21">
      <w:pPr>
        <w:pStyle w:val="ListParagraph"/>
        <w:numPr>
          <w:ilvl w:val="1"/>
          <w:numId w:val="3"/>
        </w:numPr>
        <w:spacing w:before="240" w:after="240"/>
        <w:rPr>
          <w:ins w:author="Shellie Duplan" w:date="2026-05-11T21:21:00Z" w16du:dateUtc="2026-05-11T21:21:48Z" w:id="1424"/>
          <w:rFonts w:ascii="Aptos" w:hAnsi="Aptos" w:eastAsia="Aptos" w:cs="Aptos"/>
          <w:color w:val="000000" w:themeColor="text1"/>
          <w:sz w:val="24"/>
          <w:szCs w:val="24"/>
        </w:rPr>
        <w:pPrChange w:author="Shellie Duplan" w:date="2026-05-11T21:21:00Z" w:id="1425">
          <w:pPr/>
        </w:pPrChange>
      </w:pPr>
      <w:ins w:author="Shellie Duplan" w:date="2026-05-11T21:21:00Z" w16du:dateUtc="2026-05-11T21:21:48Z" w:id="1426">
        <w:r w:rsidRPr="09D634D0">
          <w:rPr>
            <w:rFonts w:ascii="Aptos" w:hAnsi="Aptos" w:eastAsia="Aptos" w:cs="Aptos"/>
            <w:color w:val="000000" w:themeColor="text1"/>
            <w:sz w:val="24"/>
            <w:szCs w:val="24"/>
          </w:rPr>
          <w:t>Justified in the submittal</w:t>
        </w:r>
      </w:ins>
    </w:p>
    <w:p w:rsidR="00A92C30" w:rsidRDefault="09D634D0" w14:paraId="4C30B328" w14:textId="4CD0217A">
      <w:pPr>
        <w:pStyle w:val="ListParagraph"/>
        <w:numPr>
          <w:ilvl w:val="1"/>
          <w:numId w:val="3"/>
        </w:numPr>
        <w:spacing w:before="240" w:after="240"/>
        <w:rPr>
          <w:ins w:author="Shellie Duplan" w:date="2026-05-11T21:21:00Z" w16du:dateUtc="2026-05-11T21:21:48Z" w:id="1427"/>
          <w:rFonts w:ascii="Aptos" w:hAnsi="Aptos" w:eastAsia="Aptos" w:cs="Aptos"/>
          <w:color w:val="000000" w:themeColor="text1"/>
          <w:sz w:val="24"/>
          <w:szCs w:val="24"/>
        </w:rPr>
        <w:pPrChange w:author="Shellie Duplan" w:date="2026-05-11T21:21:00Z" w:id="1428">
          <w:pPr/>
        </w:pPrChange>
      </w:pPr>
      <w:ins w:author="Shellie Duplan" w:date="2026-05-11T21:21:00Z" w16du:dateUtc="2026-05-11T21:21:48Z" w:id="1429">
        <w:r w:rsidRPr="09D634D0">
          <w:rPr>
            <w:rFonts w:ascii="Aptos" w:hAnsi="Aptos" w:eastAsia="Aptos" w:cs="Aptos"/>
            <w:color w:val="000000" w:themeColor="text1"/>
            <w:sz w:val="24"/>
            <w:szCs w:val="24"/>
          </w:rPr>
          <w:t xml:space="preserve">May not exceed 2 growing seasons. </w:t>
        </w:r>
      </w:ins>
    </w:p>
    <w:p w:rsidR="00A92C30" w:rsidRDefault="09D634D0" w14:paraId="43FC4785" w14:textId="34B76831">
      <w:pPr>
        <w:pStyle w:val="ListParagraph"/>
        <w:numPr>
          <w:ilvl w:val="1"/>
          <w:numId w:val="3"/>
        </w:numPr>
        <w:spacing w:before="240" w:after="240"/>
        <w:rPr>
          <w:ins w:author="Shellie Duplan" w:date="2026-05-11T21:22:00Z" w16du:dateUtc="2026-05-11T21:22:35Z" w:id="1430"/>
          <w:rFonts w:ascii="Aptos" w:hAnsi="Aptos" w:eastAsia="Aptos" w:cs="Aptos"/>
          <w:color w:val="000000" w:themeColor="text1"/>
          <w:sz w:val="32"/>
          <w:szCs w:val="32"/>
        </w:rPr>
        <w:pPrChange w:author="Shellie Duplan" w:date="2026-05-11T21:21:00Z" w:id="1431">
          <w:pPr/>
        </w:pPrChange>
      </w:pPr>
      <w:ins w:author="Shellie Duplan" w:date="2026-05-11T21:21:00Z" w16du:dateUtc="2026-05-11T21:21:48Z" w:id="1432">
        <w:r w:rsidRPr="09D634D0">
          <w:rPr>
            <w:rFonts w:ascii="Aptos" w:hAnsi="Aptos" w:eastAsia="Aptos" w:cs="Aptos"/>
            <w:color w:val="000000" w:themeColor="text1"/>
            <w:sz w:val="24"/>
            <w:szCs w:val="24"/>
          </w:rPr>
          <w:t>May not exceed double the 4,000 gallon maximum allowance</w:t>
        </w:r>
      </w:ins>
    </w:p>
    <w:p w:rsidR="00A92C30" w:rsidRDefault="09D634D0" w14:paraId="3B27360A" w14:textId="7ED3B022">
      <w:pPr>
        <w:spacing w:before="240" w:after="240"/>
        <w:rPr>
          <w:ins w:author="Shellie Duplan" w:date="2026-05-11T21:21:00Z" w16du:dateUtc="2026-05-11T21:21:48Z" w:id="1433"/>
          <w:rFonts w:ascii="Aptos" w:hAnsi="Aptos" w:eastAsia="Aptos" w:cs="Aptos"/>
          <w:color w:val="000000" w:themeColor="text1"/>
          <w:sz w:val="32"/>
          <w:szCs w:val="32"/>
        </w:rPr>
        <w:pPrChange w:author="Shellie Duplan" w:date="2026-05-11T21:22:00Z" w:id="1434">
          <w:pPr/>
        </w:pPrChange>
      </w:pPr>
      <w:ins w:author="Shellie Duplan" w:date="2026-05-11T21:21:00Z" w16du:dateUtc="2026-05-11T21:21:48Z" w:id="1435">
        <w:r w:rsidRPr="09D634D0">
          <w:rPr>
            <w:rFonts w:ascii="Aptos" w:hAnsi="Aptos" w:eastAsia="Aptos" w:cs="Aptos"/>
            <w:b/>
            <w:bCs/>
            <w:color w:val="000000" w:themeColor="text1"/>
            <w:sz w:val="32"/>
            <w:szCs w:val="32"/>
          </w:rPr>
          <w:t xml:space="preserve">7. Temporary Revegetation and Irrigation Allowance </w:t>
        </w:r>
      </w:ins>
    </w:p>
    <w:p w:rsidR="00A92C30" w:rsidRDefault="09D634D0" w14:paraId="374889D6" w14:textId="61F30D52">
      <w:pPr>
        <w:spacing w:before="240" w:after="240"/>
        <w:rPr>
          <w:ins w:author="Shellie Duplan" w:date="2026-05-11T21:21:00Z" w16du:dateUtc="2026-05-11T21:21:48Z" w:id="1436"/>
          <w:rFonts w:ascii="Aptos" w:hAnsi="Aptos" w:eastAsia="Aptos" w:cs="Aptos"/>
          <w:color w:val="000000" w:themeColor="text1"/>
          <w:sz w:val="24"/>
          <w:szCs w:val="24"/>
        </w:rPr>
        <w:pPrChange w:author="Shellie Duplan" w:date="2026-05-11T21:21:00Z" w:id="1437">
          <w:pPr/>
        </w:pPrChange>
      </w:pPr>
      <w:ins w:author="Shellie Duplan" w:date="2026-05-11T21:21:00Z" w16du:dateUtc="2026-05-11T21:21:48Z" w:id="1438">
        <w:r w:rsidRPr="09D634D0">
          <w:rPr>
            <w:rFonts w:ascii="Aptos" w:hAnsi="Aptos" w:eastAsia="Aptos" w:cs="Aptos"/>
            <w:color w:val="000000" w:themeColor="text1"/>
            <w:sz w:val="24"/>
            <w:szCs w:val="24"/>
          </w:rPr>
          <w:t>Temporary revegetation is intended to stabilize disturbed soils, reduce erosion, and re-establish vegetative cover following construction or land disturbance. This section allows for a limited, short-term increase in total outdoor water use to support successful establishment.</w:t>
        </w:r>
      </w:ins>
    </w:p>
    <w:p w:rsidR="00A92C30" w:rsidRDefault="09D634D0" w14:paraId="01F9A491" w14:textId="4A15C870">
      <w:pPr>
        <w:pStyle w:val="Heading3"/>
        <w:spacing w:before="281" w:after="281"/>
        <w:rPr>
          <w:ins w:author="Shellie Duplan" w:date="2026-05-11T21:21:00Z" w16du:dateUtc="2026-05-11T21:21:48Z" w:id="1439"/>
          <w:rFonts w:ascii="Aptos" w:hAnsi="Aptos" w:eastAsia="Aptos" w:cs="Aptos"/>
          <w:color w:val="000000" w:themeColor="text1"/>
          <w:sz w:val="24"/>
          <w:szCs w:val="24"/>
        </w:rPr>
        <w:pPrChange w:author="Shellie Duplan" w:date="2026-05-11T21:21:00Z" w:id="1440">
          <w:pPr/>
        </w:pPrChange>
      </w:pPr>
      <w:ins w:author="Shellie Duplan" w:date="2026-05-11T21:21:00Z" w16du:dateUtc="2026-05-11T21:21:48Z" w:id="1441">
        <w:r w:rsidRPr="09D634D0">
          <w:rPr>
            <w:rFonts w:ascii="Aptos" w:hAnsi="Aptos" w:eastAsia="Aptos" w:cs="Aptos"/>
            <w:color w:val="000000" w:themeColor="text1"/>
            <w:sz w:val="24"/>
            <w:szCs w:val="24"/>
          </w:rPr>
          <w:t>7.1 Maximum Allowable Use (Total Outdoor Use Cap)</w:t>
        </w:r>
      </w:ins>
    </w:p>
    <w:p w:rsidR="00A92C30" w:rsidRDefault="09D634D0" w14:paraId="041C963A" w14:textId="6AC134D8">
      <w:pPr>
        <w:spacing w:before="240" w:after="240"/>
        <w:rPr>
          <w:ins w:author="Shellie Duplan" w:date="2026-05-11T21:21:00Z" w16du:dateUtc="2026-05-11T21:21:48Z" w:id="1442"/>
          <w:rFonts w:ascii="Aptos" w:hAnsi="Aptos" w:eastAsia="Aptos" w:cs="Aptos"/>
          <w:color w:val="000000" w:themeColor="text1"/>
          <w:sz w:val="24"/>
          <w:szCs w:val="24"/>
        </w:rPr>
        <w:pPrChange w:author="Shellie Duplan" w:date="2026-05-11T21:21:00Z" w:id="1443">
          <w:pPr/>
        </w:pPrChange>
      </w:pPr>
      <w:ins w:author="Shellie Duplan" w:date="2026-05-11T21:21:00Z" w16du:dateUtc="2026-05-11T21:21:48Z" w:id="1444">
        <w:r w:rsidRPr="09D634D0">
          <w:rPr>
            <w:rFonts w:ascii="Aptos" w:hAnsi="Aptos" w:eastAsia="Aptos" w:cs="Aptos"/>
            <w:color w:val="000000" w:themeColor="text1"/>
            <w:sz w:val="24"/>
            <w:szCs w:val="24"/>
          </w:rPr>
          <w:t xml:space="preserve">During an approved temporary revegetation period total outdoor water use per lot, including all irrigation for revegetation, landscaping, </w:t>
        </w:r>
        <w:del w:author="Aldasoro Ranch Lynsey Wheeler" w:date="2026-05-14T11:57:00Z" w16du:dateUtc="2026-05-14T17:57:00Z" w:id="1445">
          <w:r w:rsidRPr="09D634D0" w:rsidDel="006F56D7">
            <w:rPr>
              <w:rFonts w:ascii="Aptos" w:hAnsi="Aptos" w:eastAsia="Aptos" w:cs="Aptos"/>
              <w:color w:val="000000" w:themeColor="text1"/>
              <w:sz w:val="24"/>
              <w:szCs w:val="24"/>
            </w:rPr>
            <w:delText>turf</w:delText>
          </w:r>
        </w:del>
      </w:ins>
      <w:ins w:author="Aldasoro Ranch Lynsey Wheeler" w:date="2026-05-14T11:57:00Z" w16du:dateUtc="2026-05-14T17:57:00Z" w:id="1446">
        <w:r w:rsidR="006F56D7">
          <w:rPr>
            <w:rFonts w:ascii="Aptos" w:hAnsi="Aptos" w:eastAsia="Aptos" w:cs="Aptos"/>
            <w:color w:val="000000" w:themeColor="text1"/>
            <w:sz w:val="24"/>
            <w:szCs w:val="24"/>
          </w:rPr>
          <w:t>sod</w:t>
        </w:r>
      </w:ins>
      <w:ins w:author="Shellie Duplan" w:date="2026-05-11T21:21:00Z" w16du:dateUtc="2026-05-11T21:21:48Z" w:id="1447">
        <w:r w:rsidRPr="09D634D0">
          <w:rPr>
            <w:rFonts w:ascii="Aptos" w:hAnsi="Aptos" w:eastAsia="Aptos" w:cs="Aptos"/>
            <w:color w:val="000000" w:themeColor="text1"/>
            <w:sz w:val="24"/>
            <w:szCs w:val="24"/>
          </w:rPr>
          <w:t>, trees, and shrubs, shall not exceed 8,000 gallons per month.</w:t>
        </w:r>
      </w:ins>
    </w:p>
    <w:p w:rsidR="00A92C30" w:rsidRDefault="09D634D0" w14:paraId="46F8E9ED" w14:textId="19164BE5">
      <w:pPr>
        <w:spacing w:before="240" w:after="240"/>
        <w:rPr>
          <w:ins w:author="Shellie Duplan" w:date="2026-05-11T21:21:00Z" w16du:dateUtc="2026-05-11T21:21:48Z" w:id="1448"/>
          <w:rFonts w:ascii="Aptos" w:hAnsi="Aptos" w:eastAsia="Aptos" w:cs="Aptos"/>
          <w:color w:val="000000" w:themeColor="text1"/>
          <w:sz w:val="24"/>
          <w:szCs w:val="24"/>
        </w:rPr>
        <w:pPrChange w:author="Shellie Duplan" w:date="2026-05-11T21:21:00Z" w:id="1449">
          <w:pPr/>
        </w:pPrChange>
      </w:pPr>
      <w:ins w:author="Shellie Duplan" w:date="2026-05-11T21:21:00Z" w16du:dateUtc="2026-05-11T21:21:48Z" w:id="1450">
        <w:r w:rsidRPr="09D634D0">
          <w:rPr>
            <w:rFonts w:ascii="Aptos" w:hAnsi="Aptos" w:eastAsia="Aptos" w:cs="Aptos"/>
            <w:color w:val="000000" w:themeColor="text1"/>
            <w:sz w:val="24"/>
            <w:szCs w:val="24"/>
          </w:rPr>
          <w:t>This represents the maximum allowable use and is equal to two (2) times the standard 4,000-gallon monthly irrigation limit.</w:t>
        </w:r>
      </w:ins>
    </w:p>
    <w:p w:rsidR="00A92C30" w:rsidRDefault="09D634D0" w14:paraId="14839DEA" w14:textId="39E33A36">
      <w:pPr>
        <w:pStyle w:val="Heading2"/>
        <w:keepNext/>
        <w:keepLines/>
        <w:spacing w:before="299" w:after="299"/>
        <w:rPr>
          <w:ins w:author="Shellie Duplan" w:date="2026-05-11T21:21:00Z" w16du:dateUtc="2026-05-11T21:21:48Z" w:id="1451"/>
          <w:rFonts w:ascii="Aptos" w:hAnsi="Aptos" w:eastAsia="Aptos" w:cs="Aptos"/>
          <w:color w:val="000000" w:themeColor="text1"/>
          <w:sz w:val="24"/>
          <w:szCs w:val="24"/>
        </w:rPr>
        <w:pPrChange w:author="Shellie Duplan" w:date="2026-05-11T21:21:00Z" w:id="1452">
          <w:pPr/>
        </w:pPrChange>
      </w:pPr>
      <w:ins w:author="Shellie Duplan" w:date="2026-05-11T21:21:00Z" w16du:dateUtc="2026-05-11T21:21:48Z" w:id="1453">
        <w:r w:rsidRPr="09D634D0">
          <w:rPr>
            <w:rFonts w:ascii="Aptos" w:hAnsi="Aptos" w:eastAsia="Aptos" w:cs="Aptos"/>
            <w:color w:val="000000" w:themeColor="text1"/>
            <w:sz w:val="24"/>
            <w:szCs w:val="24"/>
          </w:rPr>
          <w:t>7.2 Duration of Allowance</w:t>
        </w:r>
      </w:ins>
    </w:p>
    <w:p w:rsidR="00A92C30" w:rsidRDefault="09D634D0" w14:paraId="28D86296" w14:textId="27B7D298">
      <w:pPr>
        <w:pStyle w:val="ListParagraph"/>
        <w:numPr>
          <w:ilvl w:val="0"/>
          <w:numId w:val="2"/>
        </w:numPr>
        <w:rPr>
          <w:ins w:author="Shellie Duplan" w:date="2026-05-11T21:21:00Z" w16du:dateUtc="2026-05-11T21:21:48Z" w:id="1454"/>
          <w:rFonts w:ascii="Aptos" w:hAnsi="Aptos" w:eastAsia="Aptos" w:cs="Aptos"/>
          <w:color w:val="000000" w:themeColor="text1"/>
          <w:sz w:val="24"/>
          <w:szCs w:val="24"/>
        </w:rPr>
        <w:pPrChange w:author="Shellie Duplan" w:date="2026-05-11T21:21:00Z" w:id="1455">
          <w:pPr/>
        </w:pPrChange>
      </w:pPr>
      <w:ins w:author="Shellie Duplan" w:date="2026-05-11T21:21:00Z" w16du:dateUtc="2026-05-11T21:21:48Z" w:id="1456">
        <w:r w:rsidRPr="09D634D0">
          <w:rPr>
            <w:rFonts w:ascii="Aptos" w:hAnsi="Aptos" w:eastAsia="Aptos" w:cs="Aptos"/>
            <w:color w:val="000000" w:themeColor="text1"/>
            <w:sz w:val="24"/>
            <w:szCs w:val="24"/>
          </w:rPr>
          <w:t xml:space="preserve">Limited to one (1) to two (2) growing seasons, unless otherwise approved </w:t>
        </w:r>
      </w:ins>
    </w:p>
    <w:p w:rsidR="00A92C30" w:rsidRDefault="09D634D0" w14:paraId="7FC46B13" w14:textId="7802C096">
      <w:pPr>
        <w:pStyle w:val="ListParagraph"/>
        <w:numPr>
          <w:ilvl w:val="0"/>
          <w:numId w:val="2"/>
        </w:numPr>
        <w:rPr>
          <w:ins w:author="Shellie Duplan" w:date="2026-05-11T21:21:00Z" w16du:dateUtc="2026-05-11T21:21:48Z" w:id="1457"/>
          <w:rFonts w:ascii="Aptos" w:hAnsi="Aptos" w:eastAsia="Aptos" w:cs="Aptos"/>
          <w:color w:val="000000" w:themeColor="text1"/>
          <w:sz w:val="24"/>
          <w:szCs w:val="24"/>
        </w:rPr>
        <w:pPrChange w:author="Shellie Duplan" w:date="2026-05-11T21:21:00Z" w:id="1458">
          <w:pPr/>
        </w:pPrChange>
      </w:pPr>
      <w:ins w:author="Shellie Duplan" w:date="2026-05-11T21:21:00Z" w16du:dateUtc="2026-05-11T21:21:48Z" w:id="1459">
        <w:r w:rsidRPr="09D634D0">
          <w:rPr>
            <w:rFonts w:ascii="Aptos" w:hAnsi="Aptos" w:eastAsia="Aptos" w:cs="Aptos"/>
            <w:color w:val="000000" w:themeColor="text1"/>
            <w:sz w:val="24"/>
            <w:szCs w:val="24"/>
          </w:rPr>
          <w:t xml:space="preserve">The DRB may assign a specific expiration date </w:t>
        </w:r>
      </w:ins>
    </w:p>
    <w:p w:rsidR="00A92C30" w:rsidRDefault="09D634D0" w14:paraId="1D608F55" w14:textId="1EBC1D66">
      <w:pPr>
        <w:pStyle w:val="ListParagraph"/>
        <w:numPr>
          <w:ilvl w:val="0"/>
          <w:numId w:val="2"/>
        </w:numPr>
        <w:rPr>
          <w:ins w:author="Shellie Duplan" w:date="2026-05-11T21:22:00Z" w16du:dateUtc="2026-05-11T21:22:47Z" w:id="1460"/>
          <w:rFonts w:ascii="Aptos" w:hAnsi="Aptos" w:eastAsia="Aptos" w:cs="Aptos"/>
          <w:color w:val="000000" w:themeColor="text1"/>
          <w:sz w:val="32"/>
          <w:szCs w:val="32"/>
        </w:rPr>
        <w:pPrChange w:author="Shellie Duplan" w:date="2026-05-11T21:21:00Z" w:id="1461">
          <w:pPr/>
        </w:pPrChange>
      </w:pPr>
      <w:ins w:author="Shellie Duplan" w:date="2026-05-11T21:21:00Z" w16du:dateUtc="2026-05-11T21:21:48Z" w:id="1462">
        <w:r w:rsidRPr="09D634D0">
          <w:rPr>
            <w:rFonts w:ascii="Aptos" w:hAnsi="Aptos" w:eastAsia="Aptos" w:cs="Aptos"/>
            <w:color w:val="000000" w:themeColor="text1"/>
            <w:sz w:val="24"/>
            <w:szCs w:val="24"/>
          </w:rPr>
          <w:t>Upon expiration, total outdoor irrigation must return to the standard 4,000 gallons per month limit</w:t>
        </w:r>
      </w:ins>
    </w:p>
    <w:p w:rsidR="00A92C30" w:rsidP="09D634D0" w:rsidRDefault="00A92C30" w14:paraId="4821242D" w14:textId="36BFAB24">
      <w:pPr>
        <w:pStyle w:val="ListParagraph"/>
        <w:ind w:left="720"/>
        <w:rPr>
          <w:ins w:author="Shellie Duplan" w:date="2026-05-11T21:22:00Z" w16du:dateUtc="2026-05-11T21:22:50Z" w:id="1463"/>
          <w:rFonts w:ascii="Aptos" w:hAnsi="Aptos" w:eastAsia="Aptos" w:cs="Aptos"/>
          <w:b/>
          <w:bCs/>
          <w:color w:val="000000" w:themeColor="text1"/>
          <w:sz w:val="32"/>
          <w:szCs w:val="32"/>
        </w:rPr>
      </w:pPr>
    </w:p>
    <w:p w:rsidR="00A92C30" w:rsidRDefault="09D634D0" w14:paraId="438B654A" w14:textId="13739FF7">
      <w:pPr>
        <w:pStyle w:val="ListParagraph"/>
        <w:ind w:left="720"/>
        <w:rPr>
          <w:ins w:author="Shellie Duplan" w:date="2026-05-11T21:21:00Z" w16du:dateUtc="2026-05-11T21:21:48Z" w:id="1464"/>
          <w:rFonts w:ascii="Aptos" w:hAnsi="Aptos" w:eastAsia="Aptos" w:cs="Aptos"/>
          <w:color w:val="000000" w:themeColor="text1"/>
          <w:sz w:val="32"/>
          <w:szCs w:val="32"/>
        </w:rPr>
        <w:pPrChange w:author="Shellie Duplan" w:date="2026-05-11T21:22:00Z" w:id="1465">
          <w:pPr/>
        </w:pPrChange>
      </w:pPr>
      <w:ins w:author="Shellie Duplan" w:date="2026-05-11T21:21:00Z" w16du:dateUtc="2026-05-11T21:21:48Z" w:id="1466">
        <w:r w:rsidRPr="09D634D0">
          <w:rPr>
            <w:rFonts w:ascii="Aptos" w:hAnsi="Aptos" w:eastAsia="Aptos" w:cs="Aptos"/>
            <w:b/>
            <w:bCs/>
            <w:color w:val="000000" w:themeColor="text1"/>
            <w:sz w:val="32"/>
            <w:szCs w:val="32"/>
          </w:rPr>
          <w:t>8. Precipitation Consideration</w:t>
        </w:r>
      </w:ins>
    </w:p>
    <w:p w:rsidR="00A92C30" w:rsidRDefault="09D634D0" w14:paraId="65E7CF29" w14:textId="5E8C15E8">
      <w:pPr>
        <w:spacing w:before="240" w:after="240"/>
        <w:rPr>
          <w:ins w:author="Shellie Duplan" w:date="2026-05-11T21:21:00Z" w16du:dateUtc="2026-05-11T21:21:48Z" w:id="1467"/>
          <w:rFonts w:ascii="Aptos" w:hAnsi="Aptos" w:eastAsia="Aptos" w:cs="Aptos"/>
          <w:color w:val="000000" w:themeColor="text1"/>
          <w:sz w:val="24"/>
          <w:szCs w:val="24"/>
        </w:rPr>
        <w:pPrChange w:author="Shellie Duplan" w:date="2026-05-11T21:21:00Z" w:id="1468">
          <w:pPr/>
        </w:pPrChange>
      </w:pPr>
      <w:ins w:author="Shellie Duplan" w:date="2026-05-11T21:21:00Z" w16du:dateUtc="2026-05-11T21:21:48Z" w:id="1469">
        <w:r w:rsidRPr="09D634D0">
          <w:rPr>
            <w:rFonts w:ascii="Aptos" w:hAnsi="Aptos" w:eastAsia="Aptos" w:cs="Aptos"/>
            <w:color w:val="000000" w:themeColor="text1"/>
            <w:sz w:val="24"/>
            <w:szCs w:val="24"/>
          </w:rPr>
          <w:t xml:space="preserve">Landscape design shall account for natural precipitation, but rainfall shall not be relied upon as the sole water source. Irrigation systems shall be designed to meet plant needs during dry periods. Overplanting based on assumed rainfall is discouraged. </w:t>
        </w:r>
      </w:ins>
    </w:p>
    <w:p w:rsidR="00A92C30" w:rsidRDefault="09D634D0" w14:paraId="5AECC7EE" w14:textId="1DCCFFE2">
      <w:pPr>
        <w:pStyle w:val="Heading2"/>
        <w:keepNext/>
        <w:keepLines/>
        <w:spacing w:before="299" w:after="299"/>
        <w:rPr>
          <w:ins w:author="Shellie Duplan" w:date="2026-05-11T21:21:00Z" w16du:dateUtc="2026-05-11T21:21:48Z" w:id="1470"/>
          <w:rFonts w:ascii="Aptos" w:hAnsi="Aptos" w:eastAsia="Aptos" w:cs="Aptos"/>
          <w:color w:val="000000" w:themeColor="text1"/>
          <w:sz w:val="32"/>
          <w:szCs w:val="32"/>
        </w:rPr>
        <w:pPrChange w:author="Shellie Duplan" w:date="2026-05-11T21:21:00Z" w:id="1471">
          <w:pPr/>
        </w:pPrChange>
      </w:pPr>
      <w:ins w:author="Shellie Duplan" w:date="2026-05-11T21:21:00Z" w16du:dateUtc="2026-05-11T21:21:48Z" w:id="1472">
        <w:r w:rsidRPr="09D634D0">
          <w:rPr>
            <w:rFonts w:ascii="Aptos" w:hAnsi="Aptos" w:eastAsia="Aptos" w:cs="Aptos"/>
            <w:color w:val="000000" w:themeColor="text1"/>
            <w:sz w:val="32"/>
            <w:szCs w:val="32"/>
          </w:rPr>
          <w:t>9. Prohibited Practices</w:t>
        </w:r>
      </w:ins>
    </w:p>
    <w:p w:rsidR="00A92C30" w:rsidRDefault="09D634D0" w14:paraId="7061A5EC" w14:textId="63C46A41">
      <w:pPr>
        <w:spacing w:before="240" w:after="240"/>
        <w:rPr>
          <w:ins w:author="Shellie Duplan" w:date="2026-05-11T21:21:00Z" w16du:dateUtc="2026-05-11T21:21:48Z" w:id="1473"/>
          <w:rFonts w:ascii="Aptos" w:hAnsi="Aptos" w:eastAsia="Aptos" w:cs="Aptos"/>
          <w:color w:val="000000" w:themeColor="text1"/>
          <w:sz w:val="24"/>
          <w:szCs w:val="24"/>
        </w:rPr>
        <w:pPrChange w:author="Shellie Duplan" w:date="2026-05-11T21:21:00Z" w:id="1474">
          <w:pPr/>
        </w:pPrChange>
      </w:pPr>
      <w:ins w:author="Shellie Duplan" w:date="2026-05-11T21:21:00Z" w16du:dateUtc="2026-05-11T21:21:48Z" w:id="1475">
        <w:r w:rsidRPr="09D634D0">
          <w:rPr>
            <w:rFonts w:ascii="Aptos" w:hAnsi="Aptos" w:eastAsia="Aptos" w:cs="Aptos"/>
            <w:color w:val="000000" w:themeColor="text1"/>
            <w:sz w:val="24"/>
            <w:szCs w:val="24"/>
          </w:rPr>
          <w:t>The following are prohibited:</w:t>
        </w:r>
      </w:ins>
    </w:p>
    <w:p w:rsidR="00A92C30" w:rsidRDefault="09D634D0" w14:paraId="46C81DA6" w14:textId="4C5C1918">
      <w:pPr>
        <w:pStyle w:val="ListParagraph"/>
        <w:numPr>
          <w:ilvl w:val="0"/>
          <w:numId w:val="1"/>
        </w:numPr>
        <w:spacing w:before="240" w:after="240"/>
        <w:rPr>
          <w:ins w:author="Shellie Duplan" w:date="2026-05-11T21:21:00Z" w16du:dateUtc="2026-05-11T21:21:48Z" w:id="1476"/>
          <w:rFonts w:ascii="Aptos" w:hAnsi="Aptos" w:eastAsia="Aptos" w:cs="Aptos"/>
          <w:color w:val="000000" w:themeColor="text1"/>
          <w:sz w:val="24"/>
          <w:szCs w:val="24"/>
        </w:rPr>
        <w:pPrChange w:author="Shellie Duplan" w:date="2026-05-11T21:21:00Z" w:id="1477">
          <w:pPr/>
        </w:pPrChange>
      </w:pPr>
      <w:ins w:author="Shellie Duplan" w:date="2026-05-11T21:21:00Z" w16du:dateUtc="2026-05-11T21:21:48Z" w:id="1478">
        <w:r w:rsidRPr="09D634D0">
          <w:rPr>
            <w:rFonts w:ascii="Aptos" w:hAnsi="Aptos" w:eastAsia="Aptos" w:cs="Aptos"/>
            <w:color w:val="000000" w:themeColor="text1"/>
            <w:sz w:val="24"/>
            <w:szCs w:val="24"/>
          </w:rPr>
          <w:t>Irrigation systems that produce excessive runoff or overspray</w:t>
        </w:r>
      </w:ins>
    </w:p>
    <w:p w:rsidR="00A92C30" w:rsidRDefault="09D634D0" w14:paraId="4D3226BC" w14:textId="0DE3706E">
      <w:pPr>
        <w:pStyle w:val="ListParagraph"/>
        <w:numPr>
          <w:ilvl w:val="0"/>
          <w:numId w:val="1"/>
        </w:numPr>
        <w:spacing w:before="240" w:after="240"/>
        <w:rPr>
          <w:ins w:author="Shellie Duplan" w:date="2026-05-11T21:21:00Z" w16du:dateUtc="2026-05-11T21:21:48Z" w:id="1479"/>
          <w:rFonts w:ascii="Aptos" w:hAnsi="Aptos" w:eastAsia="Aptos" w:cs="Aptos"/>
          <w:color w:val="000000" w:themeColor="text1"/>
          <w:sz w:val="24"/>
          <w:szCs w:val="24"/>
        </w:rPr>
        <w:pPrChange w:author="Shellie Duplan" w:date="2026-05-11T21:21:00Z" w:id="1480">
          <w:pPr/>
        </w:pPrChange>
      </w:pPr>
      <w:ins w:author="Shellie Duplan" w:date="2026-05-11T21:21:00Z" w16du:dateUtc="2026-05-11T21:21:48Z" w:id="1481">
        <w:del w:author="Aldasoro Ranch Lynsey Wheeler" w:date="2026-05-14T11:57:00Z" w16du:dateUtc="2026-05-14T17:57:00Z" w:id="1482">
          <w:r w:rsidRPr="09D634D0" w:rsidDel="006F56D7">
            <w:rPr>
              <w:rFonts w:ascii="Aptos" w:hAnsi="Aptos" w:eastAsia="Aptos" w:cs="Aptos"/>
              <w:color w:val="000000" w:themeColor="text1"/>
              <w:sz w:val="24"/>
              <w:szCs w:val="24"/>
            </w:rPr>
            <w:delText>Turf</w:delText>
          </w:r>
        </w:del>
      </w:ins>
      <w:ins w:author="Aldasoro Ranch Lynsey Wheeler" w:date="2026-05-14T11:57:00Z" w16du:dateUtc="2026-05-14T17:57:00Z" w:id="1483">
        <w:r w:rsidR="006F56D7">
          <w:rPr>
            <w:rFonts w:ascii="Aptos" w:hAnsi="Aptos" w:eastAsia="Aptos" w:cs="Aptos"/>
            <w:color w:val="000000" w:themeColor="text1"/>
            <w:sz w:val="24"/>
            <w:szCs w:val="24"/>
          </w:rPr>
          <w:t>Sod</w:t>
        </w:r>
      </w:ins>
      <w:ins w:author="Shellie Duplan" w:date="2026-05-11T21:21:00Z" w16du:dateUtc="2026-05-11T21:21:48Z" w:id="1484">
        <w:r w:rsidRPr="09D634D0">
          <w:rPr>
            <w:rFonts w:ascii="Aptos" w:hAnsi="Aptos" w:eastAsia="Aptos" w:cs="Aptos"/>
            <w:color w:val="000000" w:themeColor="text1"/>
            <w:sz w:val="24"/>
            <w:szCs w:val="24"/>
          </w:rPr>
          <w:t xml:space="preserve"> installation beyond reasonable functional use</w:t>
        </w:r>
      </w:ins>
    </w:p>
    <w:p w:rsidR="00A92C30" w:rsidRDefault="09D634D0" w14:paraId="5C185840" w14:textId="64488BE5">
      <w:pPr>
        <w:pStyle w:val="ListParagraph"/>
        <w:numPr>
          <w:ilvl w:val="0"/>
          <w:numId w:val="1"/>
        </w:numPr>
        <w:spacing w:before="240" w:after="240"/>
        <w:rPr>
          <w:ins w:author="Shellie Duplan" w:date="2026-05-11T21:21:00Z" w16du:dateUtc="2026-05-11T21:21:48Z" w:id="1485"/>
          <w:rFonts w:ascii="Aptos" w:hAnsi="Aptos" w:eastAsia="Aptos" w:cs="Aptos"/>
          <w:color w:val="000000" w:themeColor="text1"/>
          <w:sz w:val="24"/>
          <w:szCs w:val="24"/>
        </w:rPr>
        <w:pPrChange w:author="Shellie Duplan" w:date="2026-05-11T21:21:00Z" w:id="1486">
          <w:pPr/>
        </w:pPrChange>
      </w:pPr>
      <w:ins w:author="Shellie Duplan" w:date="2026-05-11T21:21:00Z" w16du:dateUtc="2026-05-11T21:21:48Z" w:id="1487">
        <w:r w:rsidRPr="09D634D0">
          <w:rPr>
            <w:rFonts w:ascii="Aptos" w:hAnsi="Aptos" w:eastAsia="Aptos" w:cs="Aptos"/>
            <w:color w:val="000000" w:themeColor="text1"/>
            <w:sz w:val="24"/>
            <w:szCs w:val="24"/>
          </w:rPr>
          <w:t>Planting plans that clearly exceed water budget limits</w:t>
        </w:r>
      </w:ins>
    </w:p>
    <w:p w:rsidR="00A92C30" w:rsidRDefault="09D634D0" w14:paraId="06886EC1" w14:textId="78CD8680">
      <w:pPr>
        <w:pStyle w:val="ListParagraph"/>
        <w:numPr>
          <w:ilvl w:val="0"/>
          <w:numId w:val="1"/>
        </w:numPr>
        <w:spacing w:before="240" w:after="240"/>
        <w:rPr>
          <w:ins w:author="Shellie Duplan" w:date="2026-05-11T21:21:00Z" w16du:dateUtc="2026-05-11T21:21:48Z" w:id="1488"/>
          <w:rFonts w:ascii="Aptos" w:hAnsi="Aptos" w:eastAsia="Aptos" w:cs="Aptos"/>
          <w:color w:val="000000" w:themeColor="text1"/>
          <w:sz w:val="24"/>
          <w:szCs w:val="24"/>
        </w:rPr>
        <w:pPrChange w:author="Shellie Duplan" w:date="2026-05-11T21:21:00Z" w:id="1489">
          <w:pPr/>
        </w:pPrChange>
      </w:pPr>
      <w:ins w:author="Shellie Duplan" w:date="2026-05-11T21:21:00Z" w16du:dateUtc="2026-05-11T21:21:48Z" w:id="1490">
        <w:r w:rsidRPr="09D634D0">
          <w:rPr>
            <w:rFonts w:ascii="Aptos" w:hAnsi="Aptos" w:eastAsia="Aptos" w:cs="Aptos"/>
            <w:color w:val="000000" w:themeColor="text1"/>
            <w:sz w:val="24"/>
            <w:szCs w:val="24"/>
          </w:rPr>
          <w:t>Use of invasive or non-adapted species requiring excessive irrigation</w:t>
        </w:r>
      </w:ins>
    </w:p>
    <w:p w:rsidR="00A92C30" w:rsidRDefault="09D634D0" w14:paraId="5D2F0EFA" w14:textId="4BBF9C2D">
      <w:pPr>
        <w:pStyle w:val="Heading2"/>
        <w:keepNext/>
        <w:keepLines/>
        <w:spacing w:before="299" w:after="299"/>
        <w:ind w:left="119" w:firstLine="0"/>
        <w:rPr>
          <w:ins w:author="Shellie Duplan" w:date="2026-05-11T21:21:00Z" w16du:dateUtc="2026-05-11T21:21:48Z" w:id="1491"/>
          <w:rFonts w:ascii="Aptos" w:hAnsi="Aptos" w:eastAsia="Aptos" w:cs="Aptos"/>
          <w:color w:val="000000" w:themeColor="text1"/>
          <w:sz w:val="32"/>
          <w:szCs w:val="32"/>
        </w:rPr>
        <w:pPrChange w:author="Shellie Duplan" w:date="2026-05-11T21:22:00Z" w:id="1492">
          <w:pPr>
            <w:numPr>
              <w:numId w:val="1"/>
            </w:numPr>
            <w:ind w:left="720" w:hanging="360"/>
          </w:pPr>
        </w:pPrChange>
      </w:pPr>
      <w:ins w:author="Shellie Duplan" w:date="2026-05-11T21:21:00Z" w16du:dateUtc="2026-05-11T21:21:48Z" w:id="1493">
        <w:r w:rsidRPr="09D634D0">
          <w:rPr>
            <w:rFonts w:ascii="Aptos" w:hAnsi="Aptos" w:eastAsia="Aptos" w:cs="Aptos"/>
            <w:color w:val="000000" w:themeColor="text1"/>
            <w:sz w:val="32"/>
            <w:szCs w:val="32"/>
          </w:rPr>
          <w:t>10. Monitoring and Enforcement</w:t>
        </w:r>
      </w:ins>
    </w:p>
    <w:p w:rsidR="00A92C30" w:rsidRDefault="09D634D0" w14:paraId="294E4C77" w14:textId="1C51D4E8">
      <w:pPr>
        <w:pStyle w:val="Heading3"/>
        <w:spacing w:before="281" w:after="281"/>
        <w:rPr>
          <w:ins w:author="Shellie Duplan" w:date="2026-05-11T21:21:00Z" w16du:dateUtc="2026-05-11T21:21:48Z" w:id="1494"/>
          <w:rFonts w:ascii="Aptos" w:hAnsi="Aptos" w:eastAsia="Aptos" w:cs="Aptos"/>
          <w:color w:val="000000" w:themeColor="text1"/>
          <w:sz w:val="24"/>
          <w:szCs w:val="24"/>
        </w:rPr>
        <w:pPrChange w:author="Shellie Duplan" w:date="2026-05-11T21:21:00Z" w:id="1495">
          <w:pPr/>
        </w:pPrChange>
      </w:pPr>
      <w:ins w:author="Shellie Duplan" w:date="2026-05-11T21:21:00Z" w16du:dateUtc="2026-05-11T21:21:48Z" w:id="1496">
        <w:r w:rsidRPr="09D634D0">
          <w:rPr>
            <w:rFonts w:ascii="Aptos" w:hAnsi="Aptos" w:eastAsia="Aptos" w:cs="Aptos"/>
            <w:color w:val="000000" w:themeColor="text1"/>
            <w:sz w:val="24"/>
            <w:szCs w:val="24"/>
          </w:rPr>
          <w:t>10.1 Compliance Monitoring</w:t>
        </w:r>
      </w:ins>
    </w:p>
    <w:p w:rsidR="00A92C30" w:rsidRDefault="09D634D0" w14:paraId="6DA12BD1" w14:textId="365CA0C2">
      <w:pPr>
        <w:spacing w:before="240" w:after="240"/>
        <w:rPr>
          <w:ins w:author="Shellie Duplan" w:date="2026-05-11T21:21:00Z" w16du:dateUtc="2026-05-11T21:21:48Z" w:id="1497"/>
          <w:rFonts w:ascii="Aptos" w:hAnsi="Aptos" w:eastAsia="Aptos" w:cs="Aptos"/>
          <w:color w:val="000000" w:themeColor="text1"/>
          <w:sz w:val="24"/>
          <w:szCs w:val="24"/>
        </w:rPr>
        <w:pPrChange w:author="Shellie Duplan" w:date="2026-05-11T21:21:00Z" w:id="1498">
          <w:pPr/>
        </w:pPrChange>
      </w:pPr>
      <w:ins w:author="Shellie Duplan" w:date="2026-05-11T21:21:00Z" w16du:dateUtc="2026-05-11T21:21:48Z" w:id="1499">
        <w:r w:rsidRPr="09D634D0">
          <w:rPr>
            <w:rFonts w:ascii="Aptos" w:hAnsi="Aptos" w:eastAsia="Aptos" w:cs="Aptos"/>
            <w:color w:val="000000" w:themeColor="text1"/>
            <w:sz w:val="24"/>
            <w:szCs w:val="24"/>
          </w:rPr>
          <w:t xml:space="preserve">The HOC may monitor outdoor water use through 1) Water meter data, 2) SCADA or metering systems, 3) Visual inspection of irrigation practices. </w:t>
        </w:r>
      </w:ins>
    </w:p>
    <w:p w:rsidR="00A92C30" w:rsidRDefault="09D634D0" w14:paraId="22E2A7DE" w14:textId="5FF8686D">
      <w:pPr>
        <w:pStyle w:val="Heading3"/>
        <w:spacing w:before="281" w:after="281"/>
        <w:rPr>
          <w:ins w:author="Shellie Duplan" w:date="2026-05-11T21:21:00Z" w16du:dateUtc="2026-05-11T21:21:48Z" w:id="1500"/>
          <w:rFonts w:ascii="Aptos" w:hAnsi="Aptos" w:eastAsia="Aptos" w:cs="Aptos"/>
          <w:color w:val="000000" w:themeColor="text1"/>
          <w:sz w:val="24"/>
          <w:szCs w:val="24"/>
        </w:rPr>
        <w:pPrChange w:author="Shellie Duplan" w:date="2026-05-11T21:21:00Z" w:id="1501">
          <w:pPr/>
        </w:pPrChange>
      </w:pPr>
      <w:ins w:author="Shellie Duplan" w:date="2026-05-11T21:21:00Z" w16du:dateUtc="2026-05-11T21:21:48Z" w:id="1502">
        <w:r w:rsidRPr="09D634D0">
          <w:rPr>
            <w:rFonts w:ascii="Aptos" w:hAnsi="Aptos" w:eastAsia="Aptos" w:cs="Aptos"/>
            <w:color w:val="000000" w:themeColor="text1"/>
            <w:sz w:val="24"/>
            <w:szCs w:val="24"/>
          </w:rPr>
          <w:t>10.2 Enforcement</w:t>
        </w:r>
      </w:ins>
    </w:p>
    <w:p w:rsidR="00A92C30" w:rsidRDefault="09D634D0" w14:paraId="3D7C6FC1" w14:textId="74A0813B">
      <w:pPr>
        <w:spacing w:before="240" w:after="240"/>
        <w:rPr>
          <w:ins w:author="Shellie Duplan" w:date="2026-05-11T21:21:00Z" w16du:dateUtc="2026-05-11T21:21:48Z" w:id="1503"/>
          <w:rFonts w:ascii="Aptos" w:hAnsi="Aptos" w:eastAsia="Aptos" w:cs="Aptos"/>
          <w:color w:val="000000" w:themeColor="text1"/>
          <w:sz w:val="24"/>
          <w:szCs w:val="24"/>
        </w:rPr>
        <w:pPrChange w:author="Shellie Duplan" w:date="2026-05-11T21:21:00Z" w:id="1504">
          <w:pPr/>
        </w:pPrChange>
      </w:pPr>
      <w:ins w:author="Shellie Duplan" w:date="2026-05-11T21:21:00Z" w16du:dateUtc="2026-05-11T21:21:48Z" w:id="1505">
        <w:r w:rsidRPr="09D634D0">
          <w:rPr>
            <w:rFonts w:ascii="Aptos" w:hAnsi="Aptos" w:eastAsia="Aptos" w:cs="Aptos"/>
            <w:color w:val="000000" w:themeColor="text1"/>
            <w:sz w:val="24"/>
            <w:szCs w:val="24"/>
          </w:rPr>
          <w:t xml:space="preserve">Failure to comply with this regulation may result in a notice of violation and requirement to modify landscaping or irrigation systems.  Fines in accordance with HOC enforcement policies may be implemented or a suspension of irrigation privileges if necessary. </w:t>
        </w:r>
      </w:ins>
    </w:p>
    <w:p w:rsidR="00A92C30" w:rsidRDefault="09D634D0" w14:paraId="69544237" w14:textId="750B7201">
      <w:pPr>
        <w:pStyle w:val="Heading2"/>
        <w:keepNext/>
        <w:keepLines/>
        <w:spacing w:before="299" w:after="299"/>
        <w:rPr>
          <w:ins w:author="Shellie Duplan" w:date="2026-05-11T21:21:00Z" w16du:dateUtc="2026-05-11T21:21:48Z" w:id="1506"/>
          <w:rFonts w:ascii="Aptos" w:hAnsi="Aptos" w:eastAsia="Aptos" w:cs="Aptos"/>
          <w:color w:val="000000" w:themeColor="text1"/>
          <w:sz w:val="32"/>
          <w:szCs w:val="32"/>
        </w:rPr>
        <w:pPrChange w:author="Shellie Duplan" w:date="2026-05-11T21:21:00Z" w:id="1507">
          <w:pPr/>
        </w:pPrChange>
      </w:pPr>
      <w:ins w:author="Shellie Duplan" w:date="2026-05-11T21:21:00Z" w16du:dateUtc="2026-05-11T21:21:48Z" w:id="1508">
        <w:r w:rsidRPr="09D634D0">
          <w:rPr>
            <w:rFonts w:ascii="Aptos" w:hAnsi="Aptos" w:eastAsia="Aptos" w:cs="Aptos"/>
            <w:color w:val="000000" w:themeColor="text1"/>
            <w:sz w:val="32"/>
            <w:szCs w:val="32"/>
          </w:rPr>
          <w:t>11. Effective Date</w:t>
        </w:r>
      </w:ins>
    </w:p>
    <w:p w:rsidR="00A92C30" w:rsidRDefault="09D634D0" w14:paraId="3A1F4B51" w14:textId="03C65FF5">
      <w:pPr>
        <w:spacing w:before="240" w:after="240"/>
        <w:rPr>
          <w:ins w:author="Shellie Duplan" w:date="2026-05-11T21:21:00Z" w16du:dateUtc="2026-05-11T21:21:48Z" w:id="1509"/>
          <w:rFonts w:ascii="Aptos" w:hAnsi="Aptos" w:eastAsia="Aptos" w:cs="Aptos"/>
          <w:color w:val="000000" w:themeColor="text1"/>
          <w:sz w:val="24"/>
          <w:szCs w:val="24"/>
        </w:rPr>
        <w:pPrChange w:author="Shellie Duplan" w:date="2026-05-11T21:21:00Z" w:id="1510">
          <w:pPr/>
        </w:pPrChange>
      </w:pPr>
      <w:ins w:author="Shellie Duplan" w:date="2026-05-11T21:21:00Z" w16du:dateUtc="2026-05-11T21:21:48Z" w:id="1511">
        <w:r w:rsidRPr="09D634D0">
          <w:rPr>
            <w:rFonts w:ascii="Aptos" w:hAnsi="Aptos" w:eastAsia="Aptos" w:cs="Aptos"/>
            <w:color w:val="000000" w:themeColor="text1"/>
            <w:sz w:val="24"/>
            <w:szCs w:val="24"/>
          </w:rPr>
          <w:t>This regulation shall become effective upon approval by the HOC Board and shall apply to all applicable applications submitted thereafter.</w:t>
        </w:r>
      </w:ins>
    </w:p>
    <w:p w:rsidR="00A92C30" w:rsidRDefault="00A92C30" w14:paraId="179FC5E9" w14:textId="3F5BCA6B">
      <w:pPr>
        <w:spacing w:after="120"/>
        <w:rPr>
          <w:rFonts w:ascii="Calibri" w:hAnsi="Calibri" w:eastAsia="Calibri" w:cs="Calibri"/>
          <w:b/>
          <w:bCs/>
          <w:sz w:val="24"/>
          <w:szCs w:val="24"/>
        </w:rPr>
      </w:pPr>
    </w:p>
    <w:sectPr w:rsidR="00A92C30">
      <w:pgSz w:w="12240" w:h="15840" w:orient="portrait"/>
      <w:pgMar w:top="720" w:right="1080" w:bottom="720" w:left="1080" w:header="719" w:footer="99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CH" w:author="Christopher Hawkins" w:date="2026-03-12T10:34:00Z" w:id="272">
    <w:p w:rsidR="00227530" w:rsidP="00227530" w:rsidRDefault="00227530" w14:paraId="67F15D77" w14:textId="77777777">
      <w:pPr>
        <w:pStyle w:val="CommentText"/>
      </w:pPr>
      <w:r>
        <w:rPr>
          <w:rStyle w:val="CommentReference"/>
        </w:rPr>
        <w:annotationRef/>
      </w:r>
      <w:r>
        <w:t>This section was relocated here since glazing is one of the exterior materials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7F15D7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8526B9E" w16cex:dateUtc="2026-03-12T16: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7F15D77" w16cid:durableId="08526B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E3213" w:rsidRDefault="00BE3213" w14:paraId="346DE4A3" w14:textId="77777777">
      <w:r>
        <w:separator/>
      </w:r>
    </w:p>
  </w:endnote>
  <w:endnote w:type="continuationSeparator" w:id="0">
    <w:p w:rsidR="00BE3213" w:rsidRDefault="00BE3213" w14:paraId="64C5FC0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9D8C446D-B86B-41C7-9F92-38009E0D33EE}" r:id="rId1"/>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w:fontKey="{F42CA1E9-CAE0-4FC6-A9DD-058C512B53A6}" r:id="rId2"/>
  </w:font>
  <w:font w:name="Georgia">
    <w:panose1 w:val="02040502050405020303"/>
    <w:charset w:val="00"/>
    <w:family w:val="roman"/>
    <w:pitch w:val="variable"/>
    <w:sig w:usb0="00000287" w:usb1="00000000" w:usb2="00000000" w:usb3="00000000" w:csb0="0000009F" w:csb1="00000000"/>
    <w:embedItalic w:fontKey="{A85FD527-33A7-4F56-8B67-5B8A52D5DD9A}" r:id="rId3"/>
  </w:font>
  <w:font w:name="Calibri">
    <w:panose1 w:val="020F0502020204030204"/>
    <w:charset w:val="00"/>
    <w:family w:val="swiss"/>
    <w:pitch w:val="variable"/>
    <w:sig w:usb0="E4002EFF" w:usb1="C200247B" w:usb2="00000009" w:usb3="00000000" w:csb0="000001FF" w:csb1="00000000"/>
    <w:embedRegular w:fontKey="{7C4B6E72-FEA4-4C0B-9EA5-F5E8EC4ED6EA}" r:id="rId4"/>
    <w:embedBold w:fontKey="{6C93EB14-C6FA-494D-810B-28D87193E650}" r:id="rId5"/>
    <w:embedItalic w:fontKey="{B500D96C-8725-4C1E-ADCC-6E734509B2BF}" r:id="rId6"/>
    <w:embedBoldItalic w:fontKey="{FAE5DEDB-5E35-4A98-986D-E8F479546F35}" r:id="rId7"/>
  </w:font>
  <w:font w:name="Aptos">
    <w:panose1 w:val="020B0004020202020204"/>
    <w:charset w:val="00"/>
    <w:family w:val="swiss"/>
    <w:pitch w:val="variable"/>
    <w:sig w:usb0="20000287" w:usb1="00000003" w:usb2="00000000" w:usb3="00000000" w:csb0="0000019F" w:csb1="00000000"/>
    <w:embedRegular w:fontKey="{06ADA9B6-85C4-4BE0-B323-2D1B721A327F}" r:id="rId8"/>
    <w:embedBold w:fontKey="{93006736-3ADB-4C16-8AC9-2D6F78D11D9A}" r:id="rId9"/>
    <w:embedItalic w:fontKey="{9B271455-7221-46B0-BE21-811AED483FC2}" r:id="rId1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AF1A1D22-9E51-4B87-A04C-E26748DD32A6}" r:id="rId11"/>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2C30" w:rsidRDefault="004E4CE7" w14:paraId="31DEBE71" w14:textId="77777777">
    <w:pPr>
      <w:pBdr>
        <w:top w:val="single" w:color="D9D9D9" w:sz="4" w:space="1"/>
        <w:left w:val="nil"/>
        <w:bottom w:val="nil"/>
        <w:right w:val="nil"/>
        <w:between w:val="nil"/>
      </w:pBdr>
      <w:tabs>
        <w:tab w:val="center" w:pos="4680"/>
        <w:tab w:val="right" w:pos="9360"/>
      </w:tabs>
      <w:jc w:val="right"/>
      <w:rPr>
        <w:rFonts w:ascii="Calibri" w:hAnsi="Calibri" w:eastAsia="Calibri" w:cs="Calibri"/>
        <w:b/>
        <w:bCs/>
        <w:color w:val="595959"/>
        <w:sz w:val="20"/>
        <w:szCs w:val="20"/>
      </w:rPr>
    </w:pPr>
    <w:r>
      <w:rPr>
        <w:rFonts w:ascii="Calibri" w:hAnsi="Calibri" w:eastAsia="Calibri" w:cs="Calibri"/>
        <w:color w:val="595959"/>
        <w:sz w:val="16"/>
        <w:szCs w:val="16"/>
      </w:rPr>
      <w:fldChar w:fldCharType="begin"/>
    </w:r>
    <w:r>
      <w:rPr>
        <w:rFonts w:ascii="Calibri" w:hAnsi="Calibri" w:eastAsia="Calibri" w:cs="Calibri"/>
        <w:color w:val="595959"/>
        <w:sz w:val="16"/>
        <w:szCs w:val="16"/>
      </w:rPr>
      <w:instrText>PAGE</w:instrText>
    </w:r>
    <w:r>
      <w:rPr>
        <w:rFonts w:ascii="Calibri" w:hAnsi="Calibri" w:eastAsia="Calibri" w:cs="Calibri"/>
        <w:color w:val="595959"/>
        <w:sz w:val="16"/>
        <w:szCs w:val="16"/>
      </w:rPr>
      <w:fldChar w:fldCharType="separate"/>
    </w:r>
    <w:r w:rsidR="00000EBB">
      <w:rPr>
        <w:rFonts w:ascii="Calibri" w:hAnsi="Calibri" w:eastAsia="Calibri" w:cs="Calibri"/>
        <w:noProof/>
        <w:color w:val="595959"/>
        <w:sz w:val="16"/>
        <w:szCs w:val="16"/>
      </w:rPr>
      <w:t>1</w:t>
    </w:r>
    <w:r>
      <w:rPr>
        <w:rFonts w:ascii="Calibri" w:hAnsi="Calibri" w:eastAsia="Calibri" w:cs="Calibri"/>
        <w:color w:val="595959"/>
        <w:sz w:val="16"/>
        <w:szCs w:val="16"/>
      </w:rPr>
      <w:fldChar w:fldCharType="end"/>
    </w:r>
    <w:r>
      <w:rPr>
        <w:rFonts w:ascii="Calibri" w:hAnsi="Calibri" w:eastAsia="Calibri" w:cs="Calibri"/>
        <w:b/>
        <w:bCs/>
        <w:color w:val="595959"/>
        <w:sz w:val="16"/>
        <w:szCs w:val="16"/>
      </w:rPr>
      <w:t xml:space="preserve"> | </w:t>
    </w:r>
    <w:r>
      <w:rPr>
        <w:rFonts w:ascii="Calibri" w:hAnsi="Calibri" w:eastAsia="Calibri" w:cs="Calibri"/>
        <w:color w:val="595959"/>
        <w:sz w:val="16"/>
        <w:szCs w:val="16"/>
      </w:rPr>
      <w:t>Page</w:t>
    </w:r>
  </w:p>
  <w:p w:rsidR="00A92C30" w:rsidRDefault="004E4CE7" w14:paraId="493CD449" w14:textId="77777777">
    <w:pPr>
      <w:shd w:val="clear" w:color="auto" w:fill="FFFFFF"/>
      <w:rPr>
        <w:rFonts w:ascii="Calibri" w:hAnsi="Calibri" w:eastAsia="Calibri" w:cs="Calibri"/>
        <w:b/>
        <w:bCs/>
        <w:color w:val="595959"/>
        <w:sz w:val="16"/>
        <w:szCs w:val="16"/>
      </w:rPr>
    </w:pPr>
    <w:r>
      <w:rPr>
        <w:rFonts w:ascii="Calibri" w:hAnsi="Calibri" w:eastAsia="Calibri" w:cs="Calibri"/>
        <w:b/>
        <w:bCs/>
        <w:color w:val="595959"/>
        <w:sz w:val="16"/>
        <w:szCs w:val="16"/>
      </w:rPr>
      <w:t>Aldasoro Ranch Design Review Board</w:t>
    </w:r>
  </w:p>
  <w:p w:rsidR="00A92C30" w:rsidRDefault="004E4CE7" w14:paraId="3DA8C930" w14:textId="77777777">
    <w:pPr>
      <w:shd w:val="clear" w:color="auto" w:fill="FFFFFF"/>
      <w:rPr>
        <w:rFonts w:ascii="Calibri" w:hAnsi="Calibri" w:eastAsia="Calibri" w:cs="Calibri"/>
        <w:color w:val="595959"/>
        <w:sz w:val="12"/>
        <w:szCs w:val="12"/>
      </w:rPr>
    </w:pPr>
    <w:r>
      <w:rPr>
        <w:rFonts w:ascii="Calibri" w:hAnsi="Calibri" w:eastAsia="Calibri" w:cs="Calibri"/>
        <w:color w:val="595959"/>
        <w:sz w:val="12"/>
        <w:szCs w:val="12"/>
      </w:rPr>
      <w:t xml:space="preserve">307 Society Drive Unit C, Telluride, CO  81435  </w:t>
    </w:r>
    <w:sdt>
      <w:sdtPr>
        <w:tag w:val="goog_rdk_688"/>
        <w:id w:val="1877989270"/>
      </w:sdtPr>
      <w:sdtEndPr/>
      <w:sdtContent>
        <w:ins w:author="Shellie Duplan" w:date="2025-01-18T18:59:00Z" w:id="12">
          <w:r>
            <w:fldChar w:fldCharType="begin"/>
          </w:r>
          <w:r>
            <w:instrText>HYPERLINK "http://aldasororanch.com"</w:instrText>
          </w:r>
          <w:r>
            <w:fldChar w:fldCharType="separate"/>
          </w:r>
          <w:r>
            <w:rPr>
              <w:rFonts w:ascii="Calibri" w:hAnsi="Calibri" w:eastAsia="Calibri" w:cs="Calibri"/>
              <w:color w:val="1155CC"/>
              <w:sz w:val="12"/>
              <w:szCs w:val="12"/>
              <w:u w:val="single"/>
            </w:rPr>
            <w:t>aldasororanch.com</w:t>
          </w:r>
          <w:r>
            <w:fldChar w:fldCharType="end"/>
          </w:r>
        </w:ins>
      </w:sdtContent>
    </w:sdt>
    <w:sdt>
      <w:sdtPr>
        <w:tag w:val="goog_rdk_689"/>
        <w:id w:val="1688847519"/>
      </w:sdtPr>
      <w:sdtEndPr/>
      <w:sdtContent>
        <w:del w:author="Shellie Duplan" w:date="2025-01-18T18:59:00Z" w:id="13">
          <w:r>
            <w:fldChar w:fldCharType="begin"/>
          </w:r>
          <w:r>
            <w:delInstrText>HYPERLINK "http://aldasororanch.com"</w:delInstrText>
          </w:r>
          <w:r>
            <w:fldChar w:fldCharType="separate"/>
          </w:r>
          <w:r>
            <w:rPr>
              <w:rFonts w:ascii="Calibri" w:hAnsi="Calibri" w:eastAsia="Calibri" w:cs="Calibri"/>
              <w:color w:val="1155CC"/>
              <w:sz w:val="12"/>
              <w:szCs w:val="12"/>
              <w:u w:val="single"/>
            </w:rPr>
            <w:delText>aldasororanch.net</w:delText>
          </w:r>
          <w:r>
            <w:fldChar w:fldCharType="end"/>
          </w:r>
        </w:del>
      </w:sdtContent>
    </w:sdt>
    <w:r>
      <w:rPr>
        <w:rFonts w:ascii="Calibri" w:hAnsi="Calibri" w:eastAsia="Calibri" w:cs="Calibri"/>
        <w:color w:val="595959"/>
        <w:sz w:val="12"/>
        <w:szCs w:val="12"/>
      </w:rPr>
      <w:t xml:space="preserve">  (970) 728-5191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92C30" w:rsidRDefault="004E4CE7" w14:paraId="3233E451" w14:textId="77777777">
    <w:pPr>
      <w:widowControl/>
      <w:pBdr>
        <w:top w:val="single" w:color="D9D9D9" w:sz="4" w:space="1"/>
        <w:left w:val="nil"/>
        <w:bottom w:val="nil"/>
        <w:right w:val="nil"/>
        <w:between w:val="nil"/>
      </w:pBdr>
      <w:tabs>
        <w:tab w:val="center" w:pos="4680"/>
        <w:tab w:val="right" w:pos="9360"/>
      </w:tabs>
      <w:jc w:val="right"/>
      <w:rPr>
        <w:rFonts w:ascii="Calibri" w:hAnsi="Calibri" w:eastAsia="Calibri" w:cs="Calibri"/>
        <w:color w:val="7F7F7F"/>
        <w:sz w:val="16"/>
        <w:szCs w:val="16"/>
      </w:rPr>
    </w:pPr>
    <w:r>
      <w:rPr>
        <w:rFonts w:ascii="Calibri" w:hAnsi="Calibri" w:eastAsia="Calibri" w:cs="Calibri"/>
        <w:color w:val="000000"/>
        <w:sz w:val="16"/>
        <w:szCs w:val="16"/>
      </w:rPr>
      <w:fldChar w:fldCharType="begin"/>
    </w:r>
    <w:r>
      <w:rPr>
        <w:rFonts w:ascii="Calibri" w:hAnsi="Calibri" w:eastAsia="Calibri" w:cs="Calibri"/>
        <w:color w:val="000000"/>
        <w:sz w:val="16"/>
        <w:szCs w:val="16"/>
      </w:rPr>
      <w:instrText>PAGE</w:instrText>
    </w:r>
    <w:r>
      <w:rPr>
        <w:rFonts w:ascii="Calibri" w:hAnsi="Calibri" w:eastAsia="Calibri" w:cs="Calibri"/>
        <w:color w:val="000000"/>
        <w:sz w:val="16"/>
        <w:szCs w:val="16"/>
      </w:rPr>
      <w:fldChar w:fldCharType="separate"/>
    </w:r>
    <w:r w:rsidR="00000EBB">
      <w:rPr>
        <w:rFonts w:ascii="Calibri" w:hAnsi="Calibri" w:eastAsia="Calibri" w:cs="Calibri"/>
        <w:noProof/>
        <w:color w:val="000000"/>
        <w:sz w:val="16"/>
        <w:szCs w:val="16"/>
      </w:rPr>
      <w:t>2</w:t>
    </w:r>
    <w:r>
      <w:rPr>
        <w:rFonts w:ascii="Calibri" w:hAnsi="Calibri" w:eastAsia="Calibri" w:cs="Calibri"/>
        <w:color w:val="000000"/>
        <w:sz w:val="16"/>
        <w:szCs w:val="16"/>
      </w:rPr>
      <w:fldChar w:fldCharType="end"/>
    </w:r>
    <w:r>
      <w:rPr>
        <w:rFonts w:ascii="Calibri" w:hAnsi="Calibri" w:eastAsia="Calibri" w:cs="Calibri"/>
        <w:b/>
        <w:bCs/>
        <w:color w:val="000000"/>
        <w:sz w:val="16"/>
        <w:szCs w:val="16"/>
      </w:rPr>
      <w:t xml:space="preserve"> | </w:t>
    </w:r>
    <w:r>
      <w:rPr>
        <w:rFonts w:ascii="Calibri" w:hAnsi="Calibri" w:eastAsia="Calibri" w:cs="Calibri"/>
        <w:color w:val="7F7F7F"/>
        <w:sz w:val="16"/>
        <w:szCs w:val="16"/>
      </w:rPr>
      <w:t>Page</w:t>
    </w:r>
  </w:p>
  <w:p w:rsidR="00A92C30" w:rsidRDefault="004E4CE7" w14:paraId="0BCAB70B" w14:textId="77777777">
    <w:pPr>
      <w:widowControl/>
      <w:pBdr>
        <w:top w:val="single" w:color="D9D9D9" w:sz="4" w:space="1"/>
        <w:left w:val="nil"/>
        <w:bottom w:val="nil"/>
        <w:right w:val="nil"/>
        <w:between w:val="nil"/>
      </w:pBdr>
      <w:tabs>
        <w:tab w:val="center" w:pos="4680"/>
        <w:tab w:val="right" w:pos="9360"/>
      </w:tabs>
      <w:rPr>
        <w:rFonts w:ascii="Calibri" w:hAnsi="Calibri" w:eastAsia="Calibri" w:cs="Calibri"/>
        <w:color w:val="7F7F7F"/>
        <w:sz w:val="16"/>
        <w:szCs w:val="16"/>
      </w:rPr>
    </w:pPr>
    <w:r>
      <w:rPr>
        <w:rFonts w:ascii="Calibri" w:hAnsi="Calibri" w:eastAsia="Calibri" w:cs="Calibri"/>
        <w:b/>
        <w:bCs/>
        <w:color w:val="595959"/>
        <w:sz w:val="16"/>
        <w:szCs w:val="16"/>
      </w:rPr>
      <w:t>Aldasoro Ranch Design Review Board</w:t>
    </w:r>
  </w:p>
  <w:p w:rsidR="00A92C30" w:rsidRDefault="00A92C30" w14:paraId="7ADCDCA3" w14:textId="77777777">
    <w:pPr>
      <w:pBdr>
        <w:top w:val="nil"/>
        <w:left w:val="nil"/>
        <w:bottom w:val="nil"/>
        <w:right w:val="nil"/>
        <w:between w:val="nil"/>
      </w:pBdr>
      <w:tabs>
        <w:tab w:val="center" w:pos="4680"/>
        <w:tab w:val="right" w:pos="9360"/>
        <w:tab w:val="left" w:pos="885"/>
        <w:tab w:val="right" w:pos="10800"/>
      </w:tabs>
      <w:rPr>
        <w:rFonts w:ascii="Calibri" w:hAnsi="Calibri" w:eastAsia="Calibri"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E3213" w:rsidRDefault="00BE3213" w14:paraId="3AFE1E40" w14:textId="77777777">
      <w:r>
        <w:separator/>
      </w:r>
    </w:p>
  </w:footnote>
  <w:footnote w:type="continuationSeparator" w:id="0">
    <w:p w:rsidR="00BE3213" w:rsidRDefault="00BE3213" w14:paraId="1769765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92C30" w:rsidRDefault="00BE3213" w14:paraId="37C2C81B" w14:textId="77777777">
    <w:pPr>
      <w:pBdr>
        <w:top w:val="nil"/>
        <w:left w:val="nil"/>
        <w:bottom w:val="nil"/>
        <w:right w:val="nil"/>
        <w:between w:val="nil"/>
      </w:pBdr>
      <w:tabs>
        <w:tab w:val="center" w:pos="4680"/>
        <w:tab w:val="right" w:pos="9360"/>
        <w:tab w:val="left" w:pos="885"/>
        <w:tab w:val="right" w:pos="10800"/>
      </w:tabs>
      <w:rPr>
        <w:rFonts w:ascii="Calibri" w:hAnsi="Calibri" w:eastAsia="Calibri" w:cs="Calibri"/>
        <w:color w:val="000000"/>
        <w:sz w:val="16"/>
        <w:szCs w:val="16"/>
      </w:rPr>
    </w:pPr>
    <w:sdt>
      <w:sdtPr>
        <w:tag w:val="goog_rdk_672"/>
        <w:id w:val="281613235"/>
      </w:sdtPr>
      <w:sdtEndPr/>
      <w:sdtContent>
        <w:sdt>
          <w:sdtPr>
            <w:tag w:val="goog_rdk_673"/>
            <w:id w:val="-1558511946"/>
          </w:sdtPr>
          <w:sdtEndPr/>
          <w:sdtContent>
            <w:ins w:author="Shellie Duplan" w:date="2025-01-18T18:46:00Z" w:id="6">
              <w:r w:rsidR="004E4CE7">
                <w:rPr>
                  <w:rFonts w:ascii="Calibri" w:hAnsi="Calibri" w:eastAsia="Calibri" w:cs="Calibri"/>
                  <w:sz w:val="16"/>
                  <w:szCs w:val="16"/>
                  <w:rPrChange w:author="Shellie Duplan" w:date="2025-01-18T18:46:00Z" w:id="7">
                    <w:rPr>
                      <w:rFonts w:ascii="Calibri" w:hAnsi="Calibri" w:eastAsia="Calibri" w:cs="Calibri"/>
                      <w:b/>
                      <w:bCs/>
                      <w:sz w:val="24"/>
                      <w:szCs w:val="24"/>
                    </w:rPr>
                  </w:rPrChange>
                </w:rPr>
                <w:t>6th</w:t>
              </w:r>
            </w:ins>
          </w:sdtContent>
        </w:sdt>
      </w:sdtContent>
    </w:sdt>
    <w:sdt>
      <w:sdtPr>
        <w:tag w:val="goog_rdk_674"/>
        <w:id w:val="88615094"/>
      </w:sdtPr>
      <w:sdtEndPr/>
      <w:sdtContent>
        <w:del w:author="Shellie Duplan" w:date="2025-01-18T18:46:00Z" w:id="8">
          <w:r w:rsidR="004E4CE7">
            <w:rPr>
              <w:rFonts w:ascii="Calibri" w:hAnsi="Calibri" w:eastAsia="Calibri" w:cs="Calibri"/>
              <w:color w:val="000000"/>
              <w:sz w:val="16"/>
              <w:szCs w:val="16"/>
            </w:rPr>
            <w:delText>5</w:delText>
          </w:r>
        </w:del>
      </w:sdtContent>
    </w:sdt>
    <w:r w:rsidR="004E4CE7">
      <w:rPr>
        <w:rFonts w:ascii="Calibri" w:hAnsi="Calibri" w:eastAsia="Calibri" w:cs="Calibri"/>
        <w:color w:val="000000"/>
        <w:sz w:val="16"/>
        <w:szCs w:val="16"/>
      </w:rPr>
      <w:t xml:space="preserve">th Amended and Restated Design Review Rules and Regulations </w:t>
    </w:r>
    <w:sdt>
      <w:sdtPr>
        <w:tag w:val="goog_rdk_675"/>
        <w:id w:val="676309720"/>
      </w:sdtPr>
      <w:sdtEndPr/>
      <w:sdtContent>
        <w:del w:author="Shellie Duplan" w:date="2025-01-18T18:46:00Z" w:id="9">
          <w:r w:rsidR="004E4CE7">
            <w:rPr>
              <w:rFonts w:ascii="Calibri" w:hAnsi="Calibri" w:eastAsia="Calibri" w:cs="Calibri"/>
              <w:color w:val="000000"/>
              <w:sz w:val="16"/>
              <w:szCs w:val="16"/>
            </w:rPr>
            <w:delText>June 28, 2022</w:delText>
          </w:r>
        </w:del>
      </w:sdtContent>
    </w:sdt>
    <w:sdt>
      <w:sdtPr>
        <w:tag w:val="goog_rdk_676"/>
        <w:id w:val="698410870"/>
      </w:sdtPr>
      <w:sdtEndPr/>
      <w:sdtContent>
        <w:sdt>
          <w:sdtPr>
            <w:tag w:val="goog_rdk_677"/>
            <w:id w:val="1875599142"/>
          </w:sdtPr>
          <w:sdtEndPr/>
          <w:sdtContent>
            <w:ins w:author="Shellie Duplan" w:date="2025-01-18T18:46:00Z" w:id="10">
              <w:r w:rsidR="004E4CE7">
                <w:rPr>
                  <w:rFonts w:ascii="Calibri" w:hAnsi="Calibri" w:eastAsia="Calibri" w:cs="Calibri"/>
                  <w:sz w:val="16"/>
                  <w:szCs w:val="16"/>
                  <w:rPrChange w:author="Shellie Duplan" w:date="2025-01-18T18:46:00Z" w:id="11">
                    <w:rPr>
                      <w:rFonts w:ascii="Calibri" w:hAnsi="Calibri" w:eastAsia="Calibri" w:cs="Calibri"/>
                      <w:color w:val="000000"/>
                      <w:sz w:val="16"/>
                      <w:szCs w:val="16"/>
                    </w:rPr>
                  </w:rPrChange>
                </w:rPr>
                <w:t>Update</w:t>
              </w:r>
            </w:ins>
          </w:sdtContent>
        </w:sdt>
      </w:sdtContent>
    </w:sdt>
    <w:r w:rsidR="004E4CE7">
      <w:rPr>
        <w:noProof/>
      </w:rPr>
      <w:drawing>
        <wp:anchor distT="0" distB="0" distL="0" distR="0" simplePos="0" relativeHeight="251658240" behindDoc="1" locked="0" layoutInCell="1" hidden="0" allowOverlap="1" wp14:anchorId="75B7EFEF" wp14:editId="2C7C9198">
          <wp:simplePos x="0" y="0"/>
          <wp:positionH relativeFrom="column">
            <wp:posOffset>5803901</wp:posOffset>
          </wp:positionH>
          <wp:positionV relativeFrom="paragraph">
            <wp:posOffset>-196849</wp:posOffset>
          </wp:positionV>
          <wp:extent cx="429357" cy="499022"/>
          <wp:effectExtent l="0" t="0" r="0" b="0"/>
          <wp:wrapNone/>
          <wp:docPr id="1973190702" name="image1.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iagram&#10;&#10;Description automatically generated"/>
                  <pic:cNvPicPr preferRelativeResize="0"/>
                </pic:nvPicPr>
                <pic:blipFill>
                  <a:blip r:embed="rId1"/>
                  <a:srcRect/>
                  <a:stretch>
                    <a:fillRect/>
                  </a:stretch>
                </pic:blipFill>
                <pic:spPr>
                  <a:xfrm>
                    <a:off x="0" y="0"/>
                    <a:ext cx="429357" cy="499022"/>
                  </a:xfrm>
                  <a:prstGeom prst="rect">
                    <a:avLst/>
                  </a:prstGeom>
                  <a:ln/>
                </pic:spPr>
              </pic:pic>
            </a:graphicData>
          </a:graphic>
        </wp:anchor>
      </w:drawing>
    </w:r>
    <w:r w:rsidR="004E4CE7">
      <w:rPr>
        <w:noProof/>
      </w:rPr>
      <w:drawing>
        <wp:anchor distT="0" distB="0" distL="0" distR="0" simplePos="0" relativeHeight="251659264" behindDoc="1" locked="0" layoutInCell="1" hidden="0" allowOverlap="1" wp14:anchorId="41EA521B" wp14:editId="555CA023">
          <wp:simplePos x="0" y="0"/>
          <wp:positionH relativeFrom="column">
            <wp:posOffset>5798820</wp:posOffset>
          </wp:positionH>
          <wp:positionV relativeFrom="paragraph">
            <wp:posOffset>-274319</wp:posOffset>
          </wp:positionV>
          <wp:extent cx="441960" cy="513670"/>
          <wp:effectExtent l="0" t="0" r="0" b="0"/>
          <wp:wrapNone/>
          <wp:docPr id="1719971253" name="image1.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iagram&#10;&#10;Description automatically generated"/>
                  <pic:cNvPicPr preferRelativeResize="0"/>
                </pic:nvPicPr>
                <pic:blipFill>
                  <a:blip r:embed="rId1"/>
                  <a:srcRect/>
                  <a:stretch>
                    <a:fillRect/>
                  </a:stretch>
                </pic:blipFill>
                <pic:spPr>
                  <a:xfrm>
                    <a:off x="0" y="0"/>
                    <a:ext cx="441960" cy="513670"/>
                  </a:xfrm>
                  <a:prstGeom prst="rect">
                    <a:avLst/>
                  </a:prstGeom>
                  <a:ln/>
                </pic:spPr>
              </pic:pic>
            </a:graphicData>
          </a:graphic>
        </wp:anchor>
      </w:drawing>
    </w:r>
  </w:p>
  <w:p w:rsidR="00A92C30" w:rsidRDefault="004E4CE7" w14:paraId="46838960" w14:textId="77777777">
    <w:pPr>
      <w:pBdr>
        <w:top w:val="nil"/>
        <w:left w:val="nil"/>
        <w:bottom w:val="nil"/>
        <w:right w:val="nil"/>
        <w:between w:val="nil"/>
      </w:pBdr>
      <w:tabs>
        <w:tab w:val="center" w:pos="4680"/>
        <w:tab w:val="right" w:pos="9360"/>
        <w:tab w:val="left" w:pos="885"/>
        <w:tab w:val="left" w:pos="1950"/>
        <w:tab w:val="right" w:pos="10800"/>
      </w:tabs>
      <w:rPr>
        <w:rFonts w:ascii="Calibri" w:hAnsi="Calibri" w:eastAsia="Calibri" w:cs="Calibri"/>
        <w:color w:val="000000"/>
        <w:sz w:val="16"/>
        <w:szCs w:val="16"/>
      </w:rPr>
    </w:pPr>
    <w:r>
      <w:rPr>
        <w:rFonts w:ascii="Calibri" w:hAnsi="Calibri" w:eastAsia="Calibri" w:cs="Calibri"/>
        <w:color w:val="000000"/>
        <w:sz w:val="16"/>
        <w:szCs w:val="16"/>
      </w:rPr>
      <w:tab/>
    </w:r>
    <w:r>
      <w:rPr>
        <w:rFonts w:ascii="Calibri" w:hAnsi="Calibri" w:eastAsia="Calibri" w:cs="Calibri"/>
        <w:color w:val="000000"/>
        <w:sz w:val="16"/>
        <w:szCs w:val="1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A92C30" w:rsidRDefault="00BE3213" w14:paraId="6961F4A6" w14:textId="77777777">
    <w:pPr>
      <w:pBdr>
        <w:top w:val="nil"/>
        <w:left w:val="nil"/>
        <w:bottom w:val="nil"/>
        <w:right w:val="nil"/>
        <w:between w:val="nil"/>
      </w:pBdr>
      <w:tabs>
        <w:tab w:val="center" w:pos="4680"/>
        <w:tab w:val="right" w:pos="9360"/>
        <w:tab w:val="left" w:pos="885"/>
        <w:tab w:val="left" w:pos="3150"/>
        <w:tab w:val="right" w:pos="10800"/>
      </w:tabs>
      <w:rPr>
        <w:rFonts w:ascii="Calibri" w:hAnsi="Calibri" w:eastAsia="Calibri" w:cs="Calibri"/>
        <w:color w:val="000000"/>
        <w:sz w:val="16"/>
        <w:szCs w:val="16"/>
      </w:rPr>
    </w:pPr>
    <w:sdt>
      <w:sdtPr>
        <w:tag w:val="goog_rdk_679"/>
        <w:id w:val="-700764692"/>
      </w:sdtPr>
      <w:sdtEndPr/>
      <w:sdtContent>
        <w:sdt>
          <w:sdtPr>
            <w:tag w:val="goog_rdk_680"/>
            <w:id w:val="-1415938647"/>
          </w:sdtPr>
          <w:sdtEndPr/>
          <w:sdtContent>
            <w:ins w:author="Shellie Duplan" w:date="2025-01-18T19:00:00Z" w:id="44">
              <w:r w:rsidR="004E4CE7">
                <w:rPr>
                  <w:rFonts w:ascii="Calibri" w:hAnsi="Calibri" w:eastAsia="Calibri" w:cs="Calibri"/>
                  <w:sz w:val="16"/>
                  <w:szCs w:val="16"/>
                  <w:rPrChange w:author="Shellie Duplan" w:date="2025-01-18T19:00:00Z" w:id="45">
                    <w:rPr>
                      <w:rFonts w:ascii="Calibri" w:hAnsi="Calibri" w:eastAsia="Calibri" w:cs="Calibri"/>
                      <w:color w:val="000000"/>
                      <w:sz w:val="16"/>
                      <w:szCs w:val="16"/>
                    </w:rPr>
                  </w:rPrChange>
                </w:rPr>
                <w:t>6</w:t>
              </w:r>
            </w:ins>
          </w:sdtContent>
        </w:sdt>
      </w:sdtContent>
    </w:sdt>
    <w:sdt>
      <w:sdtPr>
        <w:tag w:val="goog_rdk_681"/>
        <w:id w:val="2100656824"/>
      </w:sdtPr>
      <w:sdtEndPr/>
      <w:sdtContent>
        <w:del w:author="Shellie Duplan" w:date="2025-01-18T19:00:00Z" w:id="46">
          <w:r w:rsidR="004E4CE7">
            <w:rPr>
              <w:rFonts w:ascii="Calibri" w:hAnsi="Calibri" w:eastAsia="Calibri" w:cs="Calibri"/>
              <w:color w:val="000000"/>
              <w:sz w:val="16"/>
              <w:szCs w:val="16"/>
            </w:rPr>
            <w:delText>5</w:delText>
          </w:r>
        </w:del>
      </w:sdtContent>
    </w:sdt>
    <w:r w:rsidR="004E4CE7">
      <w:rPr>
        <w:rFonts w:ascii="Calibri" w:hAnsi="Calibri" w:eastAsia="Calibri" w:cs="Calibri"/>
        <w:color w:val="000000"/>
        <w:sz w:val="16"/>
        <w:szCs w:val="16"/>
      </w:rPr>
      <w:t>th Amended and Restated Design Review Rules and Regulations</w:t>
    </w:r>
    <w:sdt>
      <w:sdtPr>
        <w:tag w:val="goog_rdk_682"/>
        <w:id w:val="-2100356439"/>
      </w:sdtPr>
      <w:sdtEndPr/>
      <w:sdtContent>
        <w:sdt>
          <w:sdtPr>
            <w:tag w:val="goog_rdk_683"/>
            <w:id w:val="1211868019"/>
          </w:sdtPr>
          <w:sdtEndPr/>
          <w:sdtContent>
            <w:ins w:author="Shellie Duplan" w:date="2025-01-18T19:00:00Z" w:id="47">
              <w:r w:rsidR="004E4CE7">
                <w:rPr>
                  <w:rFonts w:ascii="Calibri" w:hAnsi="Calibri" w:eastAsia="Calibri" w:cs="Calibri"/>
                  <w:sz w:val="16"/>
                  <w:szCs w:val="16"/>
                  <w:rPrChange w:author="Shellie Duplan" w:date="2025-01-18T19:00:00Z" w:id="48">
                    <w:rPr>
                      <w:rFonts w:ascii="Calibri" w:hAnsi="Calibri" w:eastAsia="Calibri" w:cs="Calibri"/>
                      <w:color w:val="000000"/>
                      <w:sz w:val="16"/>
                      <w:szCs w:val="16"/>
                    </w:rPr>
                  </w:rPrChange>
                </w:rPr>
                <w:t xml:space="preserve"> </w:t>
              </w:r>
            </w:ins>
          </w:sdtContent>
        </w:sdt>
      </w:sdtContent>
    </w:sdt>
    <w:sdt>
      <w:sdtPr>
        <w:tag w:val="goog_rdk_684"/>
        <w:id w:val="-1869148639"/>
      </w:sdtPr>
      <w:sdtEndPr/>
      <w:sdtContent>
        <w:sdt>
          <w:sdtPr>
            <w:tag w:val="goog_rdk_685"/>
            <w:id w:val="-822646752"/>
          </w:sdtPr>
          <w:sdtEndPr/>
          <w:sdtContent>
            <w:del w:author="Shellie Duplan" w:date="2025-01-18T19:00:00Z" w:id="49">
              <w:r w:rsidR="004E4CE7">
                <w:rPr>
                  <w:rFonts w:ascii="Calibri" w:hAnsi="Calibri" w:eastAsia="Calibri" w:cs="Calibri"/>
                  <w:sz w:val="16"/>
                  <w:szCs w:val="16"/>
                  <w:rPrChange w:author="Shellie Duplan" w:date="2025-01-18T19:00:00Z" w:id="50">
                    <w:rPr>
                      <w:rFonts w:ascii="Calibri" w:hAnsi="Calibri" w:eastAsia="Calibri" w:cs="Calibri"/>
                      <w:color w:val="000000"/>
                      <w:sz w:val="16"/>
                      <w:szCs w:val="16"/>
                    </w:rPr>
                  </w:rPrChange>
                </w:rPr>
                <w:delText xml:space="preserve"> June 28, 2022</w:delText>
              </w:r>
            </w:del>
          </w:sdtContent>
        </w:sdt>
      </w:sdtContent>
    </w:sdt>
    <w:sdt>
      <w:sdtPr>
        <w:tag w:val="goog_rdk_686"/>
        <w:id w:val="-160235159"/>
      </w:sdtPr>
      <w:sdtEndPr/>
      <w:sdtContent>
        <w:sdt>
          <w:sdtPr>
            <w:tag w:val="goog_rdk_687"/>
            <w:id w:val="-1882728586"/>
          </w:sdtPr>
          <w:sdtEndPr/>
          <w:sdtContent>
            <w:ins w:author="Shellie Duplan" w:date="2025-01-18T19:00:00Z" w:id="51">
              <w:r w:rsidR="004E4CE7">
                <w:rPr>
                  <w:rFonts w:ascii="Calibri" w:hAnsi="Calibri" w:eastAsia="Calibri" w:cs="Calibri"/>
                  <w:sz w:val="16"/>
                  <w:szCs w:val="16"/>
                  <w:rPrChange w:author="Shellie Duplan" w:date="2025-01-18T19:00:00Z" w:id="52">
                    <w:rPr>
                      <w:rFonts w:ascii="Calibri" w:hAnsi="Calibri" w:eastAsia="Calibri" w:cs="Calibri"/>
                      <w:color w:val="000000"/>
                      <w:sz w:val="16"/>
                      <w:szCs w:val="16"/>
                    </w:rPr>
                  </w:rPrChange>
                </w:rPr>
                <w:t>Update</w:t>
              </w:r>
            </w:ins>
          </w:sdtContent>
        </w:sdt>
      </w:sdtContent>
    </w:sdt>
    <w:r w:rsidR="004E4CE7">
      <w:rPr>
        <w:noProof/>
      </w:rPr>
      <w:drawing>
        <wp:anchor distT="0" distB="0" distL="0" distR="0" simplePos="0" relativeHeight="251660288" behindDoc="1" locked="0" layoutInCell="1" hidden="0" allowOverlap="1" wp14:anchorId="5D783FBF" wp14:editId="693264D7">
          <wp:simplePos x="0" y="0"/>
          <wp:positionH relativeFrom="column">
            <wp:posOffset>5798127</wp:posOffset>
          </wp:positionH>
          <wp:positionV relativeFrom="paragraph">
            <wp:posOffset>-200255</wp:posOffset>
          </wp:positionV>
          <wp:extent cx="396173" cy="460454"/>
          <wp:effectExtent l="0" t="0" r="0" b="0"/>
          <wp:wrapNone/>
          <wp:docPr id="1043246290" name="image1.jp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iagram&#10;&#10;Description automatically generated"/>
                  <pic:cNvPicPr preferRelativeResize="0"/>
                </pic:nvPicPr>
                <pic:blipFill>
                  <a:blip r:embed="rId1"/>
                  <a:srcRect/>
                  <a:stretch>
                    <a:fillRect/>
                  </a:stretch>
                </pic:blipFill>
                <pic:spPr>
                  <a:xfrm>
                    <a:off x="0" y="0"/>
                    <a:ext cx="396173" cy="460454"/>
                  </a:xfrm>
                  <a:prstGeom prst="rect">
                    <a:avLst/>
                  </a:prstGeom>
                  <a:ln/>
                </pic:spPr>
              </pic:pic>
            </a:graphicData>
          </a:graphic>
        </wp:anchor>
      </w:drawing>
    </w:r>
  </w:p>
  <w:p w:rsidR="00A92C30" w:rsidRDefault="00A92C30" w14:paraId="6DF38567" w14:textId="77777777">
    <w:pPr>
      <w:pBdr>
        <w:top w:val="nil"/>
        <w:left w:val="nil"/>
        <w:bottom w:val="nil"/>
        <w:right w:val="nil"/>
        <w:between w:val="nil"/>
      </w:pBdr>
      <w:tabs>
        <w:tab w:val="center" w:pos="4680"/>
        <w:tab w:val="right" w:pos="9360"/>
        <w:tab w:val="left" w:pos="885"/>
        <w:tab w:val="right" w:pos="10800"/>
      </w:tabs>
      <w:rPr>
        <w:rFonts w:ascii="Calibri" w:hAnsi="Calibri" w:eastAsia="Calibri" w:cs="Calibri"/>
        <w:b/>
        <w:bCs/>
        <w:color w:val="000000"/>
        <w:sz w:val="16"/>
        <w:szCs w:val="16"/>
      </w:rPr>
    </w:pPr>
  </w:p>
  <w:p w:rsidR="00A92C30" w:rsidRDefault="00A92C30" w14:paraId="3251BF59" w14:textId="77777777">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44E8B"/>
    <w:multiLevelType w:val="multilevel"/>
    <w:tmpl w:val="CBFE729C"/>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CBFEB2"/>
    <w:multiLevelType w:val="hybridMultilevel"/>
    <w:tmpl w:val="65C83940"/>
    <w:lvl w:ilvl="0" w:tplc="99221914">
      <w:start w:val="1"/>
      <w:numFmt w:val="bullet"/>
      <w:lvlText w:val=""/>
      <w:lvlJc w:val="left"/>
      <w:pPr>
        <w:ind w:left="720" w:hanging="360"/>
      </w:pPr>
      <w:rPr>
        <w:rFonts w:hint="default" w:ascii="Symbol" w:hAnsi="Symbol"/>
      </w:rPr>
    </w:lvl>
    <w:lvl w:ilvl="1" w:tplc="695ED5A2">
      <w:start w:val="1"/>
      <w:numFmt w:val="bullet"/>
      <w:lvlText w:val="o"/>
      <w:lvlJc w:val="left"/>
      <w:pPr>
        <w:ind w:left="1440" w:hanging="360"/>
      </w:pPr>
      <w:rPr>
        <w:rFonts w:hint="default" w:ascii="Courier New" w:hAnsi="Courier New"/>
      </w:rPr>
    </w:lvl>
    <w:lvl w:ilvl="2" w:tplc="45ECBE8C">
      <w:start w:val="1"/>
      <w:numFmt w:val="bullet"/>
      <w:lvlText w:val=""/>
      <w:lvlJc w:val="left"/>
      <w:pPr>
        <w:ind w:left="2160" w:hanging="360"/>
      </w:pPr>
      <w:rPr>
        <w:rFonts w:hint="default" w:ascii="Wingdings" w:hAnsi="Wingdings"/>
      </w:rPr>
    </w:lvl>
    <w:lvl w:ilvl="3" w:tplc="82D6B41E">
      <w:start w:val="1"/>
      <w:numFmt w:val="bullet"/>
      <w:lvlText w:val=""/>
      <w:lvlJc w:val="left"/>
      <w:pPr>
        <w:ind w:left="2880" w:hanging="360"/>
      </w:pPr>
      <w:rPr>
        <w:rFonts w:hint="default" w:ascii="Symbol" w:hAnsi="Symbol"/>
      </w:rPr>
    </w:lvl>
    <w:lvl w:ilvl="4" w:tplc="7826EE90">
      <w:start w:val="1"/>
      <w:numFmt w:val="bullet"/>
      <w:lvlText w:val="o"/>
      <w:lvlJc w:val="left"/>
      <w:pPr>
        <w:ind w:left="3600" w:hanging="360"/>
      </w:pPr>
      <w:rPr>
        <w:rFonts w:hint="default" w:ascii="Courier New" w:hAnsi="Courier New"/>
      </w:rPr>
    </w:lvl>
    <w:lvl w:ilvl="5" w:tplc="BB460A34">
      <w:start w:val="1"/>
      <w:numFmt w:val="bullet"/>
      <w:lvlText w:val=""/>
      <w:lvlJc w:val="left"/>
      <w:pPr>
        <w:ind w:left="4320" w:hanging="360"/>
      </w:pPr>
      <w:rPr>
        <w:rFonts w:hint="default" w:ascii="Wingdings" w:hAnsi="Wingdings"/>
      </w:rPr>
    </w:lvl>
    <w:lvl w:ilvl="6" w:tplc="C1FA136A">
      <w:start w:val="1"/>
      <w:numFmt w:val="bullet"/>
      <w:lvlText w:val=""/>
      <w:lvlJc w:val="left"/>
      <w:pPr>
        <w:ind w:left="5040" w:hanging="360"/>
      </w:pPr>
      <w:rPr>
        <w:rFonts w:hint="default" w:ascii="Symbol" w:hAnsi="Symbol"/>
      </w:rPr>
    </w:lvl>
    <w:lvl w:ilvl="7" w:tplc="15A48B9C">
      <w:start w:val="1"/>
      <w:numFmt w:val="bullet"/>
      <w:lvlText w:val="o"/>
      <w:lvlJc w:val="left"/>
      <w:pPr>
        <w:ind w:left="5760" w:hanging="360"/>
      </w:pPr>
      <w:rPr>
        <w:rFonts w:hint="default" w:ascii="Courier New" w:hAnsi="Courier New"/>
      </w:rPr>
    </w:lvl>
    <w:lvl w:ilvl="8" w:tplc="5DE8E398">
      <w:start w:val="1"/>
      <w:numFmt w:val="bullet"/>
      <w:lvlText w:val=""/>
      <w:lvlJc w:val="left"/>
      <w:pPr>
        <w:ind w:left="6480" w:hanging="360"/>
      </w:pPr>
      <w:rPr>
        <w:rFonts w:hint="default" w:ascii="Wingdings" w:hAnsi="Wingdings"/>
      </w:rPr>
    </w:lvl>
  </w:abstractNum>
  <w:abstractNum w:abstractNumId="2" w15:restartNumberingAfterBreak="0">
    <w:nsid w:val="0ADD889C"/>
    <w:multiLevelType w:val="hybridMultilevel"/>
    <w:tmpl w:val="C7EAD8B0"/>
    <w:lvl w:ilvl="0" w:tplc="872AF58E">
      <w:start w:val="1"/>
      <w:numFmt w:val="bullet"/>
      <w:lvlText w:val=""/>
      <w:lvlJc w:val="left"/>
      <w:pPr>
        <w:ind w:left="720" w:hanging="360"/>
      </w:pPr>
      <w:rPr>
        <w:rFonts w:hint="default" w:ascii="Symbol" w:hAnsi="Symbol"/>
      </w:rPr>
    </w:lvl>
    <w:lvl w:ilvl="1" w:tplc="FE6E8E98">
      <w:start w:val="1"/>
      <w:numFmt w:val="bullet"/>
      <w:lvlText w:val="o"/>
      <w:lvlJc w:val="left"/>
      <w:pPr>
        <w:ind w:left="1440" w:hanging="360"/>
      </w:pPr>
      <w:rPr>
        <w:rFonts w:hint="default" w:ascii="Courier New" w:hAnsi="Courier New"/>
      </w:rPr>
    </w:lvl>
    <w:lvl w:ilvl="2" w:tplc="D4B0F366">
      <w:start w:val="1"/>
      <w:numFmt w:val="bullet"/>
      <w:lvlText w:val=""/>
      <w:lvlJc w:val="left"/>
      <w:pPr>
        <w:ind w:left="2160" w:hanging="360"/>
      </w:pPr>
      <w:rPr>
        <w:rFonts w:hint="default" w:ascii="Wingdings" w:hAnsi="Wingdings"/>
      </w:rPr>
    </w:lvl>
    <w:lvl w:ilvl="3" w:tplc="22346CD8">
      <w:start w:val="1"/>
      <w:numFmt w:val="bullet"/>
      <w:lvlText w:val=""/>
      <w:lvlJc w:val="left"/>
      <w:pPr>
        <w:ind w:left="2880" w:hanging="360"/>
      </w:pPr>
      <w:rPr>
        <w:rFonts w:hint="default" w:ascii="Symbol" w:hAnsi="Symbol"/>
      </w:rPr>
    </w:lvl>
    <w:lvl w:ilvl="4" w:tplc="3320C1FE">
      <w:start w:val="1"/>
      <w:numFmt w:val="bullet"/>
      <w:lvlText w:val="o"/>
      <w:lvlJc w:val="left"/>
      <w:pPr>
        <w:ind w:left="3600" w:hanging="360"/>
      </w:pPr>
      <w:rPr>
        <w:rFonts w:hint="default" w:ascii="Courier New" w:hAnsi="Courier New"/>
      </w:rPr>
    </w:lvl>
    <w:lvl w:ilvl="5" w:tplc="9E5804E4">
      <w:start w:val="1"/>
      <w:numFmt w:val="bullet"/>
      <w:lvlText w:val=""/>
      <w:lvlJc w:val="left"/>
      <w:pPr>
        <w:ind w:left="4320" w:hanging="360"/>
      </w:pPr>
      <w:rPr>
        <w:rFonts w:hint="default" w:ascii="Wingdings" w:hAnsi="Wingdings"/>
      </w:rPr>
    </w:lvl>
    <w:lvl w:ilvl="6" w:tplc="E034A982">
      <w:start w:val="1"/>
      <w:numFmt w:val="bullet"/>
      <w:lvlText w:val=""/>
      <w:lvlJc w:val="left"/>
      <w:pPr>
        <w:ind w:left="5040" w:hanging="360"/>
      </w:pPr>
      <w:rPr>
        <w:rFonts w:hint="default" w:ascii="Symbol" w:hAnsi="Symbol"/>
      </w:rPr>
    </w:lvl>
    <w:lvl w:ilvl="7" w:tplc="4F8075CE">
      <w:start w:val="1"/>
      <w:numFmt w:val="bullet"/>
      <w:lvlText w:val="o"/>
      <w:lvlJc w:val="left"/>
      <w:pPr>
        <w:ind w:left="5760" w:hanging="360"/>
      </w:pPr>
      <w:rPr>
        <w:rFonts w:hint="default" w:ascii="Courier New" w:hAnsi="Courier New"/>
      </w:rPr>
    </w:lvl>
    <w:lvl w:ilvl="8" w:tplc="021AFC22">
      <w:start w:val="1"/>
      <w:numFmt w:val="bullet"/>
      <w:lvlText w:val=""/>
      <w:lvlJc w:val="left"/>
      <w:pPr>
        <w:ind w:left="6480" w:hanging="360"/>
      </w:pPr>
      <w:rPr>
        <w:rFonts w:hint="default" w:ascii="Wingdings" w:hAnsi="Wingdings"/>
      </w:rPr>
    </w:lvl>
  </w:abstractNum>
  <w:abstractNum w:abstractNumId="3" w15:restartNumberingAfterBreak="0">
    <w:nsid w:val="0E4B0E38"/>
    <w:multiLevelType w:val="multilevel"/>
    <w:tmpl w:val="596012E2"/>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2AF682F"/>
    <w:multiLevelType w:val="multilevel"/>
    <w:tmpl w:val="5D1EAA5E"/>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20581"/>
    <w:multiLevelType w:val="hybridMultilevel"/>
    <w:tmpl w:val="D05C12A6"/>
    <w:lvl w:ilvl="0" w:tplc="04090003">
      <w:start w:val="1"/>
      <w:numFmt w:val="bullet"/>
      <w:lvlText w:val="o"/>
      <w:lvlJc w:val="left"/>
      <w:pPr>
        <w:ind w:left="2160" w:hanging="360"/>
      </w:pPr>
      <w:rPr>
        <w:rFonts w:hint="default" w:ascii="Courier New" w:hAnsi="Courier New" w:cs="Courier New"/>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6" w15:restartNumberingAfterBreak="0">
    <w:nsid w:val="16C117A0"/>
    <w:multiLevelType w:val="multilevel"/>
    <w:tmpl w:val="30E2DA4C"/>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0714B9"/>
    <w:multiLevelType w:val="multilevel"/>
    <w:tmpl w:val="5DBC770C"/>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A64011"/>
    <w:multiLevelType w:val="multilevel"/>
    <w:tmpl w:val="0BD0A038"/>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0B5EF6"/>
    <w:multiLevelType w:val="hybridMultilevel"/>
    <w:tmpl w:val="AD7A980A"/>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475BFD4"/>
    <w:multiLevelType w:val="hybridMultilevel"/>
    <w:tmpl w:val="5AFCC9EC"/>
    <w:lvl w:ilvl="0" w:tplc="FF3C4FEA">
      <w:start w:val="1"/>
      <w:numFmt w:val="bullet"/>
      <w:lvlText w:val=""/>
      <w:lvlJc w:val="left"/>
      <w:pPr>
        <w:ind w:left="720" w:hanging="360"/>
      </w:pPr>
      <w:rPr>
        <w:rFonts w:hint="default" w:ascii="Symbol" w:hAnsi="Symbol"/>
      </w:rPr>
    </w:lvl>
    <w:lvl w:ilvl="1" w:tplc="1868AB52">
      <w:start w:val="1"/>
      <w:numFmt w:val="bullet"/>
      <w:lvlText w:val="o"/>
      <w:lvlJc w:val="left"/>
      <w:pPr>
        <w:ind w:left="1440" w:hanging="360"/>
      </w:pPr>
      <w:rPr>
        <w:rFonts w:hint="default" w:ascii="Courier New" w:hAnsi="Courier New"/>
      </w:rPr>
    </w:lvl>
    <w:lvl w:ilvl="2" w:tplc="F0A6ABFE">
      <w:start w:val="1"/>
      <w:numFmt w:val="bullet"/>
      <w:lvlText w:val=""/>
      <w:lvlJc w:val="left"/>
      <w:pPr>
        <w:ind w:left="2160" w:hanging="360"/>
      </w:pPr>
      <w:rPr>
        <w:rFonts w:hint="default" w:ascii="Wingdings" w:hAnsi="Wingdings"/>
      </w:rPr>
    </w:lvl>
    <w:lvl w:ilvl="3" w:tplc="C812FC1E">
      <w:start w:val="1"/>
      <w:numFmt w:val="bullet"/>
      <w:lvlText w:val=""/>
      <w:lvlJc w:val="left"/>
      <w:pPr>
        <w:ind w:left="2880" w:hanging="360"/>
      </w:pPr>
      <w:rPr>
        <w:rFonts w:hint="default" w:ascii="Symbol" w:hAnsi="Symbol"/>
      </w:rPr>
    </w:lvl>
    <w:lvl w:ilvl="4" w:tplc="C3201590">
      <w:start w:val="1"/>
      <w:numFmt w:val="bullet"/>
      <w:lvlText w:val="o"/>
      <w:lvlJc w:val="left"/>
      <w:pPr>
        <w:ind w:left="3600" w:hanging="360"/>
      </w:pPr>
      <w:rPr>
        <w:rFonts w:hint="default" w:ascii="Courier New" w:hAnsi="Courier New"/>
      </w:rPr>
    </w:lvl>
    <w:lvl w:ilvl="5" w:tplc="AA0E67BC">
      <w:start w:val="1"/>
      <w:numFmt w:val="bullet"/>
      <w:lvlText w:val=""/>
      <w:lvlJc w:val="left"/>
      <w:pPr>
        <w:ind w:left="4320" w:hanging="360"/>
      </w:pPr>
      <w:rPr>
        <w:rFonts w:hint="default" w:ascii="Wingdings" w:hAnsi="Wingdings"/>
      </w:rPr>
    </w:lvl>
    <w:lvl w:ilvl="6" w:tplc="F48E7A5C">
      <w:start w:val="1"/>
      <w:numFmt w:val="bullet"/>
      <w:lvlText w:val=""/>
      <w:lvlJc w:val="left"/>
      <w:pPr>
        <w:ind w:left="5040" w:hanging="360"/>
      </w:pPr>
      <w:rPr>
        <w:rFonts w:hint="default" w:ascii="Symbol" w:hAnsi="Symbol"/>
      </w:rPr>
    </w:lvl>
    <w:lvl w:ilvl="7" w:tplc="7C101032">
      <w:start w:val="1"/>
      <w:numFmt w:val="bullet"/>
      <w:lvlText w:val="o"/>
      <w:lvlJc w:val="left"/>
      <w:pPr>
        <w:ind w:left="5760" w:hanging="360"/>
      </w:pPr>
      <w:rPr>
        <w:rFonts w:hint="default" w:ascii="Courier New" w:hAnsi="Courier New"/>
      </w:rPr>
    </w:lvl>
    <w:lvl w:ilvl="8" w:tplc="A8820CB8">
      <w:start w:val="1"/>
      <w:numFmt w:val="bullet"/>
      <w:lvlText w:val=""/>
      <w:lvlJc w:val="left"/>
      <w:pPr>
        <w:ind w:left="6480" w:hanging="360"/>
      </w:pPr>
      <w:rPr>
        <w:rFonts w:hint="default" w:ascii="Wingdings" w:hAnsi="Wingdings"/>
      </w:rPr>
    </w:lvl>
  </w:abstractNum>
  <w:abstractNum w:abstractNumId="11" w15:restartNumberingAfterBreak="0">
    <w:nsid w:val="26605882"/>
    <w:multiLevelType w:val="multilevel"/>
    <w:tmpl w:val="908E3CBA"/>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06675A8"/>
    <w:multiLevelType w:val="multilevel"/>
    <w:tmpl w:val="EE8C1708"/>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D93A1D"/>
    <w:multiLevelType w:val="multilevel"/>
    <w:tmpl w:val="719E55FC"/>
    <w:lvl w:ilvl="0">
      <w:start w:val="1"/>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358D14E1"/>
    <w:multiLevelType w:val="multilevel"/>
    <w:tmpl w:val="753AA66A"/>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0622973"/>
    <w:multiLevelType w:val="multilevel"/>
    <w:tmpl w:val="AE907D80"/>
    <w:lvl w:ilvl="0">
      <w:start w:val="2"/>
      <w:numFmt w:val="decimal"/>
      <w:lvlText w:val="%1."/>
      <w:lvlJc w:val="left"/>
      <w:pPr>
        <w:ind w:left="720" w:hanging="360"/>
      </w:pPr>
      <w:rPr>
        <w:rFonts w:ascii="Arial" w:hAnsi="Arial" w:eastAsia="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46A64E0"/>
    <w:multiLevelType w:val="multilevel"/>
    <w:tmpl w:val="6784AE50"/>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8627DC"/>
    <w:multiLevelType w:val="hybridMultilevel"/>
    <w:tmpl w:val="AA46D154"/>
    <w:lvl w:ilvl="0" w:tplc="268AFC76">
      <w:start w:val="1"/>
      <w:numFmt w:val="bullet"/>
      <w:lvlText w:val=""/>
      <w:lvlJc w:val="left"/>
      <w:pPr>
        <w:ind w:left="720" w:hanging="360"/>
      </w:pPr>
      <w:rPr>
        <w:rFonts w:hint="default" w:ascii="Symbol" w:hAnsi="Symbol"/>
      </w:rPr>
    </w:lvl>
    <w:lvl w:ilvl="1" w:tplc="BD04D630">
      <w:start w:val="1"/>
      <w:numFmt w:val="bullet"/>
      <w:lvlText w:val="o"/>
      <w:lvlJc w:val="left"/>
      <w:pPr>
        <w:ind w:left="1440" w:hanging="360"/>
      </w:pPr>
      <w:rPr>
        <w:rFonts w:hint="default" w:ascii="Symbol" w:hAnsi="Symbol"/>
      </w:rPr>
    </w:lvl>
    <w:lvl w:ilvl="2" w:tplc="88C8D628">
      <w:start w:val="1"/>
      <w:numFmt w:val="bullet"/>
      <w:lvlText w:val=""/>
      <w:lvlJc w:val="left"/>
      <w:pPr>
        <w:ind w:left="2160" w:hanging="360"/>
      </w:pPr>
      <w:rPr>
        <w:rFonts w:hint="default" w:ascii="Wingdings" w:hAnsi="Wingdings"/>
      </w:rPr>
    </w:lvl>
    <w:lvl w:ilvl="3" w:tplc="3EDE22F6">
      <w:start w:val="1"/>
      <w:numFmt w:val="bullet"/>
      <w:lvlText w:val=""/>
      <w:lvlJc w:val="left"/>
      <w:pPr>
        <w:ind w:left="2880" w:hanging="360"/>
      </w:pPr>
      <w:rPr>
        <w:rFonts w:hint="default" w:ascii="Symbol" w:hAnsi="Symbol"/>
      </w:rPr>
    </w:lvl>
    <w:lvl w:ilvl="4" w:tplc="7D50CBF2">
      <w:start w:val="1"/>
      <w:numFmt w:val="bullet"/>
      <w:lvlText w:val="o"/>
      <w:lvlJc w:val="left"/>
      <w:pPr>
        <w:ind w:left="3600" w:hanging="360"/>
      </w:pPr>
      <w:rPr>
        <w:rFonts w:hint="default" w:ascii="Courier New" w:hAnsi="Courier New"/>
      </w:rPr>
    </w:lvl>
    <w:lvl w:ilvl="5" w:tplc="A0266FE2">
      <w:start w:val="1"/>
      <w:numFmt w:val="bullet"/>
      <w:lvlText w:val=""/>
      <w:lvlJc w:val="left"/>
      <w:pPr>
        <w:ind w:left="4320" w:hanging="360"/>
      </w:pPr>
      <w:rPr>
        <w:rFonts w:hint="default" w:ascii="Wingdings" w:hAnsi="Wingdings"/>
      </w:rPr>
    </w:lvl>
    <w:lvl w:ilvl="6" w:tplc="C9C0571A">
      <w:start w:val="1"/>
      <w:numFmt w:val="bullet"/>
      <w:lvlText w:val=""/>
      <w:lvlJc w:val="left"/>
      <w:pPr>
        <w:ind w:left="5040" w:hanging="360"/>
      </w:pPr>
      <w:rPr>
        <w:rFonts w:hint="default" w:ascii="Symbol" w:hAnsi="Symbol"/>
      </w:rPr>
    </w:lvl>
    <w:lvl w:ilvl="7" w:tplc="E402BE88">
      <w:start w:val="1"/>
      <w:numFmt w:val="bullet"/>
      <w:lvlText w:val="o"/>
      <w:lvlJc w:val="left"/>
      <w:pPr>
        <w:ind w:left="5760" w:hanging="360"/>
      </w:pPr>
      <w:rPr>
        <w:rFonts w:hint="default" w:ascii="Courier New" w:hAnsi="Courier New"/>
      </w:rPr>
    </w:lvl>
    <w:lvl w:ilvl="8" w:tplc="F0FC9302">
      <w:start w:val="1"/>
      <w:numFmt w:val="bullet"/>
      <w:lvlText w:val=""/>
      <w:lvlJc w:val="left"/>
      <w:pPr>
        <w:ind w:left="6480" w:hanging="360"/>
      </w:pPr>
      <w:rPr>
        <w:rFonts w:hint="default" w:ascii="Wingdings" w:hAnsi="Wingdings"/>
      </w:rPr>
    </w:lvl>
  </w:abstractNum>
  <w:abstractNum w:abstractNumId="18" w15:restartNumberingAfterBreak="0">
    <w:nsid w:val="48BC2205"/>
    <w:multiLevelType w:val="multilevel"/>
    <w:tmpl w:val="7ED0767A"/>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7643FF"/>
    <w:multiLevelType w:val="hybridMultilevel"/>
    <w:tmpl w:val="13309FD4"/>
    <w:lvl w:ilvl="0" w:tplc="0409000F">
      <w:start w:val="1"/>
      <w:numFmt w:val="decimal"/>
      <w:lvlText w:val="%1."/>
      <w:lvlJc w:val="left"/>
      <w:pPr>
        <w:ind w:left="1440" w:hanging="360"/>
      </w:pPr>
    </w:lvl>
    <w:lvl w:ilvl="1" w:tplc="0409000F">
      <w:start w:val="1"/>
      <w:numFmt w:val="decimal"/>
      <w:lvlText w:val="%2."/>
      <w:lvlJc w:val="left"/>
      <w:pPr>
        <w:ind w:left="72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2278A46"/>
    <w:multiLevelType w:val="hybridMultilevel"/>
    <w:tmpl w:val="624EC416"/>
    <w:lvl w:ilvl="0" w:tplc="0AB08042">
      <w:start w:val="1"/>
      <w:numFmt w:val="bullet"/>
      <w:lvlText w:val=""/>
      <w:lvlJc w:val="left"/>
      <w:pPr>
        <w:ind w:left="720" w:hanging="360"/>
      </w:pPr>
      <w:rPr>
        <w:rFonts w:hint="default" w:ascii="Symbol" w:hAnsi="Symbol"/>
      </w:rPr>
    </w:lvl>
    <w:lvl w:ilvl="1" w:tplc="CCC68406">
      <w:start w:val="1"/>
      <w:numFmt w:val="bullet"/>
      <w:lvlText w:val="o"/>
      <w:lvlJc w:val="left"/>
      <w:pPr>
        <w:ind w:left="1440" w:hanging="360"/>
      </w:pPr>
      <w:rPr>
        <w:rFonts w:hint="default" w:ascii="Symbol" w:hAnsi="Symbol"/>
      </w:rPr>
    </w:lvl>
    <w:lvl w:ilvl="2" w:tplc="65D073F2">
      <w:start w:val="1"/>
      <w:numFmt w:val="bullet"/>
      <w:lvlText w:val=""/>
      <w:lvlJc w:val="left"/>
      <w:pPr>
        <w:ind w:left="2160" w:hanging="360"/>
      </w:pPr>
      <w:rPr>
        <w:rFonts w:hint="default" w:ascii="Wingdings" w:hAnsi="Wingdings"/>
      </w:rPr>
    </w:lvl>
    <w:lvl w:ilvl="3" w:tplc="65AA8C90">
      <w:start w:val="1"/>
      <w:numFmt w:val="bullet"/>
      <w:lvlText w:val=""/>
      <w:lvlJc w:val="left"/>
      <w:pPr>
        <w:ind w:left="2880" w:hanging="360"/>
      </w:pPr>
      <w:rPr>
        <w:rFonts w:hint="default" w:ascii="Symbol" w:hAnsi="Symbol"/>
      </w:rPr>
    </w:lvl>
    <w:lvl w:ilvl="4" w:tplc="F2066B7A">
      <w:start w:val="1"/>
      <w:numFmt w:val="bullet"/>
      <w:lvlText w:val="o"/>
      <w:lvlJc w:val="left"/>
      <w:pPr>
        <w:ind w:left="3600" w:hanging="360"/>
      </w:pPr>
      <w:rPr>
        <w:rFonts w:hint="default" w:ascii="Courier New" w:hAnsi="Courier New"/>
      </w:rPr>
    </w:lvl>
    <w:lvl w:ilvl="5" w:tplc="A2BE04B8">
      <w:start w:val="1"/>
      <w:numFmt w:val="bullet"/>
      <w:lvlText w:val=""/>
      <w:lvlJc w:val="left"/>
      <w:pPr>
        <w:ind w:left="4320" w:hanging="360"/>
      </w:pPr>
      <w:rPr>
        <w:rFonts w:hint="default" w:ascii="Wingdings" w:hAnsi="Wingdings"/>
      </w:rPr>
    </w:lvl>
    <w:lvl w:ilvl="6" w:tplc="6924E65C">
      <w:start w:val="1"/>
      <w:numFmt w:val="bullet"/>
      <w:lvlText w:val=""/>
      <w:lvlJc w:val="left"/>
      <w:pPr>
        <w:ind w:left="5040" w:hanging="360"/>
      </w:pPr>
      <w:rPr>
        <w:rFonts w:hint="default" w:ascii="Symbol" w:hAnsi="Symbol"/>
      </w:rPr>
    </w:lvl>
    <w:lvl w:ilvl="7" w:tplc="DDF24F5C">
      <w:start w:val="1"/>
      <w:numFmt w:val="bullet"/>
      <w:lvlText w:val="o"/>
      <w:lvlJc w:val="left"/>
      <w:pPr>
        <w:ind w:left="5760" w:hanging="360"/>
      </w:pPr>
      <w:rPr>
        <w:rFonts w:hint="default" w:ascii="Courier New" w:hAnsi="Courier New"/>
      </w:rPr>
    </w:lvl>
    <w:lvl w:ilvl="8" w:tplc="E71CAB84">
      <w:start w:val="1"/>
      <w:numFmt w:val="bullet"/>
      <w:lvlText w:val=""/>
      <w:lvlJc w:val="left"/>
      <w:pPr>
        <w:ind w:left="6480" w:hanging="360"/>
      </w:pPr>
      <w:rPr>
        <w:rFonts w:hint="default" w:ascii="Wingdings" w:hAnsi="Wingdings"/>
      </w:rPr>
    </w:lvl>
  </w:abstractNum>
  <w:abstractNum w:abstractNumId="21" w15:restartNumberingAfterBreak="0">
    <w:nsid w:val="53988664"/>
    <w:multiLevelType w:val="hybridMultilevel"/>
    <w:tmpl w:val="EDBAA5E8"/>
    <w:lvl w:ilvl="0" w:tplc="6422D2DA">
      <w:start w:val="1"/>
      <w:numFmt w:val="bullet"/>
      <w:lvlText w:val=""/>
      <w:lvlJc w:val="left"/>
      <w:pPr>
        <w:ind w:left="720" w:hanging="360"/>
      </w:pPr>
      <w:rPr>
        <w:rFonts w:hint="default" w:ascii="Symbol" w:hAnsi="Symbol"/>
      </w:rPr>
    </w:lvl>
    <w:lvl w:ilvl="1" w:tplc="A178FE5C">
      <w:start w:val="1"/>
      <w:numFmt w:val="bullet"/>
      <w:lvlText w:val="o"/>
      <w:lvlJc w:val="left"/>
      <w:pPr>
        <w:ind w:left="1440" w:hanging="360"/>
      </w:pPr>
      <w:rPr>
        <w:rFonts w:hint="default" w:ascii="Courier New" w:hAnsi="Courier New"/>
      </w:rPr>
    </w:lvl>
    <w:lvl w:ilvl="2" w:tplc="9EF0E02A">
      <w:start w:val="1"/>
      <w:numFmt w:val="bullet"/>
      <w:lvlText w:val=""/>
      <w:lvlJc w:val="left"/>
      <w:pPr>
        <w:ind w:left="2160" w:hanging="360"/>
      </w:pPr>
      <w:rPr>
        <w:rFonts w:hint="default" w:ascii="Wingdings" w:hAnsi="Wingdings"/>
      </w:rPr>
    </w:lvl>
    <w:lvl w:ilvl="3" w:tplc="4A421F4E">
      <w:start w:val="1"/>
      <w:numFmt w:val="bullet"/>
      <w:lvlText w:val=""/>
      <w:lvlJc w:val="left"/>
      <w:pPr>
        <w:ind w:left="2880" w:hanging="360"/>
      </w:pPr>
      <w:rPr>
        <w:rFonts w:hint="default" w:ascii="Symbol" w:hAnsi="Symbol"/>
      </w:rPr>
    </w:lvl>
    <w:lvl w:ilvl="4" w:tplc="5052C786">
      <w:start w:val="1"/>
      <w:numFmt w:val="bullet"/>
      <w:lvlText w:val="o"/>
      <w:lvlJc w:val="left"/>
      <w:pPr>
        <w:ind w:left="3600" w:hanging="360"/>
      </w:pPr>
      <w:rPr>
        <w:rFonts w:hint="default" w:ascii="Courier New" w:hAnsi="Courier New"/>
      </w:rPr>
    </w:lvl>
    <w:lvl w:ilvl="5" w:tplc="F26C9974">
      <w:start w:val="1"/>
      <w:numFmt w:val="bullet"/>
      <w:lvlText w:val=""/>
      <w:lvlJc w:val="left"/>
      <w:pPr>
        <w:ind w:left="4320" w:hanging="360"/>
      </w:pPr>
      <w:rPr>
        <w:rFonts w:hint="default" w:ascii="Wingdings" w:hAnsi="Wingdings"/>
      </w:rPr>
    </w:lvl>
    <w:lvl w:ilvl="6" w:tplc="77800CEE">
      <w:start w:val="1"/>
      <w:numFmt w:val="bullet"/>
      <w:lvlText w:val=""/>
      <w:lvlJc w:val="left"/>
      <w:pPr>
        <w:ind w:left="5040" w:hanging="360"/>
      </w:pPr>
      <w:rPr>
        <w:rFonts w:hint="default" w:ascii="Symbol" w:hAnsi="Symbol"/>
      </w:rPr>
    </w:lvl>
    <w:lvl w:ilvl="7" w:tplc="41C6CEFA">
      <w:start w:val="1"/>
      <w:numFmt w:val="bullet"/>
      <w:lvlText w:val="o"/>
      <w:lvlJc w:val="left"/>
      <w:pPr>
        <w:ind w:left="5760" w:hanging="360"/>
      </w:pPr>
      <w:rPr>
        <w:rFonts w:hint="default" w:ascii="Courier New" w:hAnsi="Courier New"/>
      </w:rPr>
    </w:lvl>
    <w:lvl w:ilvl="8" w:tplc="C2409078">
      <w:start w:val="1"/>
      <w:numFmt w:val="bullet"/>
      <w:lvlText w:val=""/>
      <w:lvlJc w:val="left"/>
      <w:pPr>
        <w:ind w:left="6480" w:hanging="360"/>
      </w:pPr>
      <w:rPr>
        <w:rFonts w:hint="default" w:ascii="Wingdings" w:hAnsi="Wingdings"/>
      </w:rPr>
    </w:lvl>
  </w:abstractNum>
  <w:abstractNum w:abstractNumId="22" w15:restartNumberingAfterBreak="0">
    <w:nsid w:val="556F4FD3"/>
    <w:multiLevelType w:val="hybridMultilevel"/>
    <w:tmpl w:val="27F41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5B3AE3"/>
    <w:multiLevelType w:val="multilevel"/>
    <w:tmpl w:val="95847F70"/>
    <w:lvl w:ilvl="0">
      <w:start w:val="1"/>
      <w:numFmt w:val="upperLetter"/>
      <w:lvlText w:val="%1."/>
      <w:lvlJc w:val="left"/>
      <w:pPr>
        <w:ind w:left="4140" w:hanging="360"/>
      </w:pPr>
    </w:lvl>
    <w:lvl w:ilvl="1">
      <w:start w:val="1"/>
      <w:numFmt w:val="lowerLetter"/>
      <w:lvlText w:val="%2."/>
      <w:lvlJc w:val="left"/>
      <w:pPr>
        <w:ind w:left="4860" w:hanging="360"/>
      </w:pPr>
    </w:lvl>
    <w:lvl w:ilvl="2">
      <w:start w:val="1"/>
      <w:numFmt w:val="lowerRoman"/>
      <w:lvlText w:val="%3."/>
      <w:lvlJc w:val="right"/>
      <w:pPr>
        <w:ind w:left="5580" w:hanging="180"/>
      </w:pPr>
    </w:lvl>
    <w:lvl w:ilvl="3">
      <w:start w:val="1"/>
      <w:numFmt w:val="decimal"/>
      <w:lvlText w:val="%4."/>
      <w:lvlJc w:val="left"/>
      <w:pPr>
        <w:ind w:left="6300" w:hanging="360"/>
      </w:pPr>
    </w:lvl>
    <w:lvl w:ilvl="4">
      <w:start w:val="1"/>
      <w:numFmt w:val="lowerLetter"/>
      <w:lvlText w:val="%5."/>
      <w:lvlJc w:val="left"/>
      <w:pPr>
        <w:ind w:left="7020" w:hanging="360"/>
      </w:pPr>
    </w:lvl>
    <w:lvl w:ilvl="5">
      <w:start w:val="1"/>
      <w:numFmt w:val="lowerRoman"/>
      <w:lvlText w:val="%6."/>
      <w:lvlJc w:val="right"/>
      <w:pPr>
        <w:ind w:left="7740" w:hanging="180"/>
      </w:pPr>
    </w:lvl>
    <w:lvl w:ilvl="6">
      <w:start w:val="1"/>
      <w:numFmt w:val="decimal"/>
      <w:lvlText w:val="%7."/>
      <w:lvlJc w:val="left"/>
      <w:pPr>
        <w:ind w:left="8460" w:hanging="360"/>
      </w:pPr>
    </w:lvl>
    <w:lvl w:ilvl="7">
      <w:start w:val="1"/>
      <w:numFmt w:val="lowerLetter"/>
      <w:lvlText w:val="%8."/>
      <w:lvlJc w:val="left"/>
      <w:pPr>
        <w:ind w:left="9180" w:hanging="360"/>
      </w:pPr>
    </w:lvl>
    <w:lvl w:ilvl="8">
      <w:start w:val="1"/>
      <w:numFmt w:val="lowerRoman"/>
      <w:lvlText w:val="%9."/>
      <w:lvlJc w:val="right"/>
      <w:pPr>
        <w:ind w:left="9900" w:hanging="180"/>
      </w:pPr>
    </w:lvl>
  </w:abstractNum>
  <w:abstractNum w:abstractNumId="24" w15:restartNumberingAfterBreak="0">
    <w:nsid w:val="595C58CD"/>
    <w:multiLevelType w:val="multilevel"/>
    <w:tmpl w:val="CEAE9C44"/>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42C29D"/>
    <w:multiLevelType w:val="hybridMultilevel"/>
    <w:tmpl w:val="107CD77A"/>
    <w:lvl w:ilvl="0" w:tplc="08145F8C">
      <w:start w:val="1"/>
      <w:numFmt w:val="bullet"/>
      <w:lvlText w:val=""/>
      <w:lvlJc w:val="left"/>
      <w:pPr>
        <w:ind w:left="720" w:hanging="360"/>
      </w:pPr>
      <w:rPr>
        <w:rFonts w:hint="default" w:ascii="Symbol" w:hAnsi="Symbol"/>
      </w:rPr>
    </w:lvl>
    <w:lvl w:ilvl="1" w:tplc="0A663542">
      <w:start w:val="1"/>
      <w:numFmt w:val="bullet"/>
      <w:lvlText w:val="o"/>
      <w:lvlJc w:val="left"/>
      <w:pPr>
        <w:ind w:left="1440" w:hanging="360"/>
      </w:pPr>
      <w:rPr>
        <w:rFonts w:hint="default" w:ascii="Courier New" w:hAnsi="Courier New"/>
      </w:rPr>
    </w:lvl>
    <w:lvl w:ilvl="2" w:tplc="9E140470">
      <w:start w:val="1"/>
      <w:numFmt w:val="bullet"/>
      <w:lvlText w:val=""/>
      <w:lvlJc w:val="left"/>
      <w:pPr>
        <w:ind w:left="2160" w:hanging="360"/>
      </w:pPr>
      <w:rPr>
        <w:rFonts w:hint="default" w:ascii="Wingdings" w:hAnsi="Wingdings"/>
      </w:rPr>
    </w:lvl>
    <w:lvl w:ilvl="3" w:tplc="BE9CE930">
      <w:start w:val="1"/>
      <w:numFmt w:val="bullet"/>
      <w:lvlText w:val=""/>
      <w:lvlJc w:val="left"/>
      <w:pPr>
        <w:ind w:left="2880" w:hanging="360"/>
      </w:pPr>
      <w:rPr>
        <w:rFonts w:hint="default" w:ascii="Symbol" w:hAnsi="Symbol"/>
      </w:rPr>
    </w:lvl>
    <w:lvl w:ilvl="4" w:tplc="919483EA">
      <w:start w:val="1"/>
      <w:numFmt w:val="bullet"/>
      <w:lvlText w:val="o"/>
      <w:lvlJc w:val="left"/>
      <w:pPr>
        <w:ind w:left="3600" w:hanging="360"/>
      </w:pPr>
      <w:rPr>
        <w:rFonts w:hint="default" w:ascii="Courier New" w:hAnsi="Courier New"/>
      </w:rPr>
    </w:lvl>
    <w:lvl w:ilvl="5" w:tplc="2EBAE216">
      <w:start w:val="1"/>
      <w:numFmt w:val="bullet"/>
      <w:lvlText w:val=""/>
      <w:lvlJc w:val="left"/>
      <w:pPr>
        <w:ind w:left="4320" w:hanging="360"/>
      </w:pPr>
      <w:rPr>
        <w:rFonts w:hint="default" w:ascii="Wingdings" w:hAnsi="Wingdings"/>
      </w:rPr>
    </w:lvl>
    <w:lvl w:ilvl="6" w:tplc="1D943EE8">
      <w:start w:val="1"/>
      <w:numFmt w:val="bullet"/>
      <w:lvlText w:val=""/>
      <w:lvlJc w:val="left"/>
      <w:pPr>
        <w:ind w:left="5040" w:hanging="360"/>
      </w:pPr>
      <w:rPr>
        <w:rFonts w:hint="default" w:ascii="Symbol" w:hAnsi="Symbol"/>
      </w:rPr>
    </w:lvl>
    <w:lvl w:ilvl="7" w:tplc="CCC8A824">
      <w:start w:val="1"/>
      <w:numFmt w:val="bullet"/>
      <w:lvlText w:val="o"/>
      <w:lvlJc w:val="left"/>
      <w:pPr>
        <w:ind w:left="5760" w:hanging="360"/>
      </w:pPr>
      <w:rPr>
        <w:rFonts w:hint="default" w:ascii="Courier New" w:hAnsi="Courier New"/>
      </w:rPr>
    </w:lvl>
    <w:lvl w:ilvl="8" w:tplc="20247328">
      <w:start w:val="1"/>
      <w:numFmt w:val="bullet"/>
      <w:lvlText w:val=""/>
      <w:lvlJc w:val="left"/>
      <w:pPr>
        <w:ind w:left="6480" w:hanging="360"/>
      </w:pPr>
      <w:rPr>
        <w:rFonts w:hint="default" w:ascii="Wingdings" w:hAnsi="Wingdings"/>
      </w:rPr>
    </w:lvl>
  </w:abstractNum>
  <w:abstractNum w:abstractNumId="26" w15:restartNumberingAfterBreak="0">
    <w:nsid w:val="5CBAE7DE"/>
    <w:multiLevelType w:val="hybridMultilevel"/>
    <w:tmpl w:val="A148BD8E"/>
    <w:lvl w:ilvl="0" w:tplc="78A4C788">
      <w:start w:val="1"/>
      <w:numFmt w:val="bullet"/>
      <w:lvlText w:val=""/>
      <w:lvlJc w:val="left"/>
      <w:pPr>
        <w:ind w:left="720" w:hanging="360"/>
      </w:pPr>
      <w:rPr>
        <w:rFonts w:hint="default" w:ascii="Symbol" w:hAnsi="Symbol"/>
      </w:rPr>
    </w:lvl>
    <w:lvl w:ilvl="1" w:tplc="69322870">
      <w:start w:val="1"/>
      <w:numFmt w:val="bullet"/>
      <w:lvlText w:val="o"/>
      <w:lvlJc w:val="left"/>
      <w:pPr>
        <w:ind w:left="1440" w:hanging="360"/>
      </w:pPr>
      <w:rPr>
        <w:rFonts w:hint="default" w:ascii="Courier New" w:hAnsi="Courier New"/>
      </w:rPr>
    </w:lvl>
    <w:lvl w:ilvl="2" w:tplc="B0CAD94A">
      <w:start w:val="1"/>
      <w:numFmt w:val="bullet"/>
      <w:lvlText w:val=""/>
      <w:lvlJc w:val="left"/>
      <w:pPr>
        <w:ind w:left="2160" w:hanging="360"/>
      </w:pPr>
      <w:rPr>
        <w:rFonts w:hint="default" w:ascii="Wingdings" w:hAnsi="Wingdings"/>
      </w:rPr>
    </w:lvl>
    <w:lvl w:ilvl="3" w:tplc="AD5C411C">
      <w:start w:val="1"/>
      <w:numFmt w:val="bullet"/>
      <w:lvlText w:val=""/>
      <w:lvlJc w:val="left"/>
      <w:pPr>
        <w:ind w:left="2880" w:hanging="360"/>
      </w:pPr>
      <w:rPr>
        <w:rFonts w:hint="default" w:ascii="Symbol" w:hAnsi="Symbol"/>
      </w:rPr>
    </w:lvl>
    <w:lvl w:ilvl="4" w:tplc="48AEA6CA">
      <w:start w:val="1"/>
      <w:numFmt w:val="bullet"/>
      <w:lvlText w:val="o"/>
      <w:lvlJc w:val="left"/>
      <w:pPr>
        <w:ind w:left="3600" w:hanging="360"/>
      </w:pPr>
      <w:rPr>
        <w:rFonts w:hint="default" w:ascii="Courier New" w:hAnsi="Courier New"/>
      </w:rPr>
    </w:lvl>
    <w:lvl w:ilvl="5" w:tplc="47DAD8F4">
      <w:start w:val="1"/>
      <w:numFmt w:val="bullet"/>
      <w:lvlText w:val=""/>
      <w:lvlJc w:val="left"/>
      <w:pPr>
        <w:ind w:left="4320" w:hanging="360"/>
      </w:pPr>
      <w:rPr>
        <w:rFonts w:hint="default" w:ascii="Wingdings" w:hAnsi="Wingdings"/>
      </w:rPr>
    </w:lvl>
    <w:lvl w:ilvl="6" w:tplc="B2806C28">
      <w:start w:val="1"/>
      <w:numFmt w:val="bullet"/>
      <w:lvlText w:val=""/>
      <w:lvlJc w:val="left"/>
      <w:pPr>
        <w:ind w:left="5040" w:hanging="360"/>
      </w:pPr>
      <w:rPr>
        <w:rFonts w:hint="default" w:ascii="Symbol" w:hAnsi="Symbol"/>
      </w:rPr>
    </w:lvl>
    <w:lvl w:ilvl="7" w:tplc="C20AA1DA">
      <w:start w:val="1"/>
      <w:numFmt w:val="bullet"/>
      <w:lvlText w:val="o"/>
      <w:lvlJc w:val="left"/>
      <w:pPr>
        <w:ind w:left="5760" w:hanging="360"/>
      </w:pPr>
      <w:rPr>
        <w:rFonts w:hint="default" w:ascii="Courier New" w:hAnsi="Courier New"/>
      </w:rPr>
    </w:lvl>
    <w:lvl w:ilvl="8" w:tplc="C1FC63E0">
      <w:start w:val="1"/>
      <w:numFmt w:val="bullet"/>
      <w:lvlText w:val=""/>
      <w:lvlJc w:val="left"/>
      <w:pPr>
        <w:ind w:left="6480" w:hanging="360"/>
      </w:pPr>
      <w:rPr>
        <w:rFonts w:hint="default" w:ascii="Wingdings" w:hAnsi="Wingdings"/>
      </w:rPr>
    </w:lvl>
  </w:abstractNum>
  <w:abstractNum w:abstractNumId="27" w15:restartNumberingAfterBreak="0">
    <w:nsid w:val="60A04505"/>
    <w:multiLevelType w:val="hybridMultilevel"/>
    <w:tmpl w:val="4A2028E6"/>
    <w:lvl w:ilvl="0" w:tplc="8618C6E8">
      <w:start w:val="1"/>
      <w:numFmt w:val="bullet"/>
      <w:lvlText w:val=""/>
      <w:lvlJc w:val="left"/>
      <w:pPr>
        <w:ind w:left="720" w:hanging="360"/>
      </w:pPr>
      <w:rPr>
        <w:rFonts w:hint="default" w:ascii="Symbol" w:hAnsi="Symbol"/>
      </w:rPr>
    </w:lvl>
    <w:lvl w:ilvl="1" w:tplc="4FD4D816">
      <w:start w:val="1"/>
      <w:numFmt w:val="bullet"/>
      <w:lvlText w:val="o"/>
      <w:lvlJc w:val="left"/>
      <w:pPr>
        <w:ind w:left="1440" w:hanging="360"/>
      </w:pPr>
      <w:rPr>
        <w:rFonts w:hint="default" w:ascii="Courier New" w:hAnsi="Courier New"/>
      </w:rPr>
    </w:lvl>
    <w:lvl w:ilvl="2" w:tplc="81786694">
      <w:start w:val="1"/>
      <w:numFmt w:val="bullet"/>
      <w:lvlText w:val=""/>
      <w:lvlJc w:val="left"/>
      <w:pPr>
        <w:ind w:left="2160" w:hanging="360"/>
      </w:pPr>
      <w:rPr>
        <w:rFonts w:hint="default" w:ascii="Wingdings" w:hAnsi="Wingdings"/>
      </w:rPr>
    </w:lvl>
    <w:lvl w:ilvl="3" w:tplc="D89A4E78">
      <w:start w:val="1"/>
      <w:numFmt w:val="bullet"/>
      <w:lvlText w:val=""/>
      <w:lvlJc w:val="left"/>
      <w:pPr>
        <w:ind w:left="2880" w:hanging="360"/>
      </w:pPr>
      <w:rPr>
        <w:rFonts w:hint="default" w:ascii="Symbol" w:hAnsi="Symbol"/>
      </w:rPr>
    </w:lvl>
    <w:lvl w:ilvl="4" w:tplc="AD54DD5C">
      <w:start w:val="1"/>
      <w:numFmt w:val="bullet"/>
      <w:lvlText w:val="o"/>
      <w:lvlJc w:val="left"/>
      <w:pPr>
        <w:ind w:left="3600" w:hanging="360"/>
      </w:pPr>
      <w:rPr>
        <w:rFonts w:hint="default" w:ascii="Courier New" w:hAnsi="Courier New"/>
      </w:rPr>
    </w:lvl>
    <w:lvl w:ilvl="5" w:tplc="CDF4C6BA">
      <w:start w:val="1"/>
      <w:numFmt w:val="bullet"/>
      <w:lvlText w:val=""/>
      <w:lvlJc w:val="left"/>
      <w:pPr>
        <w:ind w:left="4320" w:hanging="360"/>
      </w:pPr>
      <w:rPr>
        <w:rFonts w:hint="default" w:ascii="Wingdings" w:hAnsi="Wingdings"/>
      </w:rPr>
    </w:lvl>
    <w:lvl w:ilvl="6" w:tplc="7AC67BE0">
      <w:start w:val="1"/>
      <w:numFmt w:val="bullet"/>
      <w:lvlText w:val=""/>
      <w:lvlJc w:val="left"/>
      <w:pPr>
        <w:ind w:left="5040" w:hanging="360"/>
      </w:pPr>
      <w:rPr>
        <w:rFonts w:hint="default" w:ascii="Symbol" w:hAnsi="Symbol"/>
      </w:rPr>
    </w:lvl>
    <w:lvl w:ilvl="7" w:tplc="A2701B9A">
      <w:start w:val="1"/>
      <w:numFmt w:val="bullet"/>
      <w:lvlText w:val="o"/>
      <w:lvlJc w:val="left"/>
      <w:pPr>
        <w:ind w:left="5760" w:hanging="360"/>
      </w:pPr>
      <w:rPr>
        <w:rFonts w:hint="default" w:ascii="Courier New" w:hAnsi="Courier New"/>
      </w:rPr>
    </w:lvl>
    <w:lvl w:ilvl="8" w:tplc="6A4C8136">
      <w:start w:val="1"/>
      <w:numFmt w:val="bullet"/>
      <w:lvlText w:val=""/>
      <w:lvlJc w:val="left"/>
      <w:pPr>
        <w:ind w:left="6480" w:hanging="360"/>
      </w:pPr>
      <w:rPr>
        <w:rFonts w:hint="default" w:ascii="Wingdings" w:hAnsi="Wingdings"/>
      </w:rPr>
    </w:lvl>
  </w:abstractNum>
  <w:abstractNum w:abstractNumId="28" w15:restartNumberingAfterBreak="0">
    <w:nsid w:val="62C26B95"/>
    <w:multiLevelType w:val="multilevel"/>
    <w:tmpl w:val="231C33F8"/>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E40A34"/>
    <w:multiLevelType w:val="hybridMultilevel"/>
    <w:tmpl w:val="FA9840F0"/>
    <w:lvl w:ilvl="0" w:tplc="BEA8E664">
      <w:start w:val="1"/>
      <w:numFmt w:val="bullet"/>
      <w:lvlText w:val=""/>
      <w:lvlJc w:val="left"/>
      <w:pPr>
        <w:ind w:left="720" w:hanging="360"/>
      </w:pPr>
      <w:rPr>
        <w:rFonts w:hint="default" w:ascii="Symbol" w:hAnsi="Symbol"/>
      </w:rPr>
    </w:lvl>
    <w:lvl w:ilvl="1" w:tplc="11463008">
      <w:start w:val="1"/>
      <w:numFmt w:val="bullet"/>
      <w:lvlText w:val="o"/>
      <w:lvlJc w:val="left"/>
      <w:pPr>
        <w:ind w:left="1440" w:hanging="360"/>
      </w:pPr>
      <w:rPr>
        <w:rFonts w:hint="default" w:ascii="Courier New" w:hAnsi="Courier New"/>
      </w:rPr>
    </w:lvl>
    <w:lvl w:ilvl="2" w:tplc="FD740C74">
      <w:start w:val="1"/>
      <w:numFmt w:val="bullet"/>
      <w:lvlText w:val=""/>
      <w:lvlJc w:val="left"/>
      <w:pPr>
        <w:ind w:left="2160" w:hanging="360"/>
      </w:pPr>
      <w:rPr>
        <w:rFonts w:hint="default" w:ascii="Wingdings" w:hAnsi="Wingdings"/>
      </w:rPr>
    </w:lvl>
    <w:lvl w:ilvl="3" w:tplc="FAFE87AA">
      <w:start w:val="1"/>
      <w:numFmt w:val="bullet"/>
      <w:lvlText w:val=""/>
      <w:lvlJc w:val="left"/>
      <w:pPr>
        <w:ind w:left="2880" w:hanging="360"/>
      </w:pPr>
      <w:rPr>
        <w:rFonts w:hint="default" w:ascii="Symbol" w:hAnsi="Symbol"/>
      </w:rPr>
    </w:lvl>
    <w:lvl w:ilvl="4" w:tplc="FC02A5EA">
      <w:start w:val="1"/>
      <w:numFmt w:val="bullet"/>
      <w:lvlText w:val="o"/>
      <w:lvlJc w:val="left"/>
      <w:pPr>
        <w:ind w:left="3600" w:hanging="360"/>
      </w:pPr>
      <w:rPr>
        <w:rFonts w:hint="default" w:ascii="Courier New" w:hAnsi="Courier New"/>
      </w:rPr>
    </w:lvl>
    <w:lvl w:ilvl="5" w:tplc="B5DAE64A">
      <w:start w:val="1"/>
      <w:numFmt w:val="bullet"/>
      <w:lvlText w:val=""/>
      <w:lvlJc w:val="left"/>
      <w:pPr>
        <w:ind w:left="4320" w:hanging="360"/>
      </w:pPr>
      <w:rPr>
        <w:rFonts w:hint="default" w:ascii="Wingdings" w:hAnsi="Wingdings"/>
      </w:rPr>
    </w:lvl>
    <w:lvl w:ilvl="6" w:tplc="362CAD3C">
      <w:start w:val="1"/>
      <w:numFmt w:val="bullet"/>
      <w:lvlText w:val=""/>
      <w:lvlJc w:val="left"/>
      <w:pPr>
        <w:ind w:left="5040" w:hanging="360"/>
      </w:pPr>
      <w:rPr>
        <w:rFonts w:hint="default" w:ascii="Symbol" w:hAnsi="Symbol"/>
      </w:rPr>
    </w:lvl>
    <w:lvl w:ilvl="7" w:tplc="5FC45F2A">
      <w:start w:val="1"/>
      <w:numFmt w:val="bullet"/>
      <w:lvlText w:val="o"/>
      <w:lvlJc w:val="left"/>
      <w:pPr>
        <w:ind w:left="5760" w:hanging="360"/>
      </w:pPr>
      <w:rPr>
        <w:rFonts w:hint="default" w:ascii="Courier New" w:hAnsi="Courier New"/>
      </w:rPr>
    </w:lvl>
    <w:lvl w:ilvl="8" w:tplc="652231F6">
      <w:start w:val="1"/>
      <w:numFmt w:val="bullet"/>
      <w:lvlText w:val=""/>
      <w:lvlJc w:val="left"/>
      <w:pPr>
        <w:ind w:left="6480" w:hanging="360"/>
      </w:pPr>
      <w:rPr>
        <w:rFonts w:hint="default" w:ascii="Wingdings" w:hAnsi="Wingdings"/>
      </w:rPr>
    </w:lvl>
  </w:abstractNum>
  <w:abstractNum w:abstractNumId="30" w15:restartNumberingAfterBreak="0">
    <w:nsid w:val="68456914"/>
    <w:multiLevelType w:val="multilevel"/>
    <w:tmpl w:val="C2744F58"/>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BAFF14B"/>
    <w:multiLevelType w:val="hybridMultilevel"/>
    <w:tmpl w:val="48BA9AD8"/>
    <w:lvl w:ilvl="0" w:tplc="B98A5C10">
      <w:start w:val="1"/>
      <w:numFmt w:val="bullet"/>
      <w:lvlText w:val=""/>
      <w:lvlJc w:val="left"/>
      <w:pPr>
        <w:ind w:left="720" w:hanging="360"/>
      </w:pPr>
      <w:rPr>
        <w:rFonts w:hint="default" w:ascii="Symbol" w:hAnsi="Symbol"/>
      </w:rPr>
    </w:lvl>
    <w:lvl w:ilvl="1" w:tplc="2BAA9D14">
      <w:start w:val="1"/>
      <w:numFmt w:val="bullet"/>
      <w:lvlText w:val="o"/>
      <w:lvlJc w:val="left"/>
      <w:pPr>
        <w:ind w:left="1440" w:hanging="360"/>
      </w:pPr>
      <w:rPr>
        <w:rFonts w:hint="default" w:ascii="Courier New" w:hAnsi="Courier New"/>
      </w:rPr>
    </w:lvl>
    <w:lvl w:ilvl="2" w:tplc="9A52BEEC">
      <w:start w:val="1"/>
      <w:numFmt w:val="bullet"/>
      <w:lvlText w:val=""/>
      <w:lvlJc w:val="left"/>
      <w:pPr>
        <w:ind w:left="2160" w:hanging="360"/>
      </w:pPr>
      <w:rPr>
        <w:rFonts w:hint="default" w:ascii="Wingdings" w:hAnsi="Wingdings"/>
      </w:rPr>
    </w:lvl>
    <w:lvl w:ilvl="3" w:tplc="F336EDF8">
      <w:start w:val="1"/>
      <w:numFmt w:val="bullet"/>
      <w:lvlText w:val=""/>
      <w:lvlJc w:val="left"/>
      <w:pPr>
        <w:ind w:left="2880" w:hanging="360"/>
      </w:pPr>
      <w:rPr>
        <w:rFonts w:hint="default" w:ascii="Symbol" w:hAnsi="Symbol"/>
      </w:rPr>
    </w:lvl>
    <w:lvl w:ilvl="4" w:tplc="D6AE7006">
      <w:start w:val="1"/>
      <w:numFmt w:val="bullet"/>
      <w:lvlText w:val="o"/>
      <w:lvlJc w:val="left"/>
      <w:pPr>
        <w:ind w:left="3600" w:hanging="360"/>
      </w:pPr>
      <w:rPr>
        <w:rFonts w:hint="default" w:ascii="Courier New" w:hAnsi="Courier New"/>
      </w:rPr>
    </w:lvl>
    <w:lvl w:ilvl="5" w:tplc="F274E14C">
      <w:start w:val="1"/>
      <w:numFmt w:val="bullet"/>
      <w:lvlText w:val=""/>
      <w:lvlJc w:val="left"/>
      <w:pPr>
        <w:ind w:left="4320" w:hanging="360"/>
      </w:pPr>
      <w:rPr>
        <w:rFonts w:hint="default" w:ascii="Wingdings" w:hAnsi="Wingdings"/>
      </w:rPr>
    </w:lvl>
    <w:lvl w:ilvl="6" w:tplc="DDD4B840">
      <w:start w:val="1"/>
      <w:numFmt w:val="bullet"/>
      <w:lvlText w:val=""/>
      <w:lvlJc w:val="left"/>
      <w:pPr>
        <w:ind w:left="5040" w:hanging="360"/>
      </w:pPr>
      <w:rPr>
        <w:rFonts w:hint="default" w:ascii="Symbol" w:hAnsi="Symbol"/>
      </w:rPr>
    </w:lvl>
    <w:lvl w:ilvl="7" w:tplc="EB48DB80">
      <w:start w:val="1"/>
      <w:numFmt w:val="bullet"/>
      <w:lvlText w:val="o"/>
      <w:lvlJc w:val="left"/>
      <w:pPr>
        <w:ind w:left="5760" w:hanging="360"/>
      </w:pPr>
      <w:rPr>
        <w:rFonts w:hint="default" w:ascii="Courier New" w:hAnsi="Courier New"/>
      </w:rPr>
    </w:lvl>
    <w:lvl w:ilvl="8" w:tplc="61989B06">
      <w:start w:val="1"/>
      <w:numFmt w:val="bullet"/>
      <w:lvlText w:val=""/>
      <w:lvlJc w:val="left"/>
      <w:pPr>
        <w:ind w:left="6480" w:hanging="360"/>
      </w:pPr>
      <w:rPr>
        <w:rFonts w:hint="default" w:ascii="Wingdings" w:hAnsi="Wingdings"/>
      </w:rPr>
    </w:lvl>
  </w:abstractNum>
  <w:abstractNum w:abstractNumId="32" w15:restartNumberingAfterBreak="0">
    <w:nsid w:val="6D400C12"/>
    <w:multiLevelType w:val="hybridMultilevel"/>
    <w:tmpl w:val="B6184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A111D5"/>
    <w:multiLevelType w:val="multilevel"/>
    <w:tmpl w:val="B1D606E6"/>
    <w:lvl w:ilvl="0">
      <w:start w:val="1"/>
      <w:numFmt w:val="bullet"/>
      <w:lvlText w:val="○"/>
      <w:lvlJc w:val="left"/>
      <w:pPr>
        <w:ind w:left="720" w:hanging="360"/>
      </w:pPr>
      <w:rPr>
        <w:rFonts w:ascii="Verdana" w:hAnsi="Verdana" w:eastAsia="Verdana" w:cs="Verdana"/>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5813AA9"/>
    <w:multiLevelType w:val="hybridMultilevel"/>
    <w:tmpl w:val="52808182"/>
    <w:lvl w:ilvl="0" w:tplc="DDC449F6">
      <w:start w:val="1"/>
      <w:numFmt w:val="bullet"/>
      <w:lvlText w:val=""/>
      <w:lvlJc w:val="left"/>
      <w:pPr>
        <w:ind w:left="720" w:hanging="360"/>
      </w:pPr>
      <w:rPr>
        <w:rFonts w:hint="default" w:ascii="Symbol" w:hAnsi="Symbol"/>
      </w:rPr>
    </w:lvl>
    <w:lvl w:ilvl="1" w:tplc="F9F02EB4">
      <w:start w:val="1"/>
      <w:numFmt w:val="bullet"/>
      <w:lvlText w:val="o"/>
      <w:lvlJc w:val="left"/>
      <w:pPr>
        <w:ind w:left="1440" w:hanging="360"/>
      </w:pPr>
      <w:rPr>
        <w:rFonts w:hint="default" w:ascii="Courier New" w:hAnsi="Courier New"/>
      </w:rPr>
    </w:lvl>
    <w:lvl w:ilvl="2" w:tplc="06FC5B22">
      <w:start w:val="1"/>
      <w:numFmt w:val="bullet"/>
      <w:lvlText w:val=""/>
      <w:lvlJc w:val="left"/>
      <w:pPr>
        <w:ind w:left="2160" w:hanging="360"/>
      </w:pPr>
      <w:rPr>
        <w:rFonts w:hint="default" w:ascii="Wingdings" w:hAnsi="Wingdings"/>
      </w:rPr>
    </w:lvl>
    <w:lvl w:ilvl="3" w:tplc="B2D05908">
      <w:start w:val="1"/>
      <w:numFmt w:val="bullet"/>
      <w:lvlText w:val=""/>
      <w:lvlJc w:val="left"/>
      <w:pPr>
        <w:ind w:left="2880" w:hanging="360"/>
      </w:pPr>
      <w:rPr>
        <w:rFonts w:hint="default" w:ascii="Symbol" w:hAnsi="Symbol"/>
      </w:rPr>
    </w:lvl>
    <w:lvl w:ilvl="4" w:tplc="DC80D866">
      <w:start w:val="1"/>
      <w:numFmt w:val="bullet"/>
      <w:lvlText w:val="o"/>
      <w:lvlJc w:val="left"/>
      <w:pPr>
        <w:ind w:left="3600" w:hanging="360"/>
      </w:pPr>
      <w:rPr>
        <w:rFonts w:hint="default" w:ascii="Courier New" w:hAnsi="Courier New"/>
      </w:rPr>
    </w:lvl>
    <w:lvl w:ilvl="5" w:tplc="6A189608">
      <w:start w:val="1"/>
      <w:numFmt w:val="bullet"/>
      <w:lvlText w:val=""/>
      <w:lvlJc w:val="left"/>
      <w:pPr>
        <w:ind w:left="4320" w:hanging="360"/>
      </w:pPr>
      <w:rPr>
        <w:rFonts w:hint="default" w:ascii="Wingdings" w:hAnsi="Wingdings"/>
      </w:rPr>
    </w:lvl>
    <w:lvl w:ilvl="6" w:tplc="4412BD62">
      <w:start w:val="1"/>
      <w:numFmt w:val="bullet"/>
      <w:lvlText w:val=""/>
      <w:lvlJc w:val="left"/>
      <w:pPr>
        <w:ind w:left="5040" w:hanging="360"/>
      </w:pPr>
      <w:rPr>
        <w:rFonts w:hint="default" w:ascii="Symbol" w:hAnsi="Symbol"/>
      </w:rPr>
    </w:lvl>
    <w:lvl w:ilvl="7" w:tplc="D73248E8">
      <w:start w:val="1"/>
      <w:numFmt w:val="bullet"/>
      <w:lvlText w:val="o"/>
      <w:lvlJc w:val="left"/>
      <w:pPr>
        <w:ind w:left="5760" w:hanging="360"/>
      </w:pPr>
      <w:rPr>
        <w:rFonts w:hint="default" w:ascii="Courier New" w:hAnsi="Courier New"/>
      </w:rPr>
    </w:lvl>
    <w:lvl w:ilvl="8" w:tplc="81947874">
      <w:start w:val="1"/>
      <w:numFmt w:val="bullet"/>
      <w:lvlText w:val=""/>
      <w:lvlJc w:val="left"/>
      <w:pPr>
        <w:ind w:left="6480" w:hanging="360"/>
      </w:pPr>
      <w:rPr>
        <w:rFonts w:hint="default" w:ascii="Wingdings" w:hAnsi="Wingdings"/>
      </w:rPr>
    </w:lvl>
  </w:abstractNum>
  <w:abstractNum w:abstractNumId="35" w15:restartNumberingAfterBreak="0">
    <w:nsid w:val="7BE67CE4"/>
    <w:multiLevelType w:val="multilevel"/>
    <w:tmpl w:val="359E434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6889606">
    <w:abstractNumId w:val="1"/>
  </w:num>
  <w:num w:numId="2" w16cid:durableId="427970377">
    <w:abstractNumId w:val="34"/>
  </w:num>
  <w:num w:numId="3" w16cid:durableId="1652440861">
    <w:abstractNumId w:val="20"/>
  </w:num>
  <w:num w:numId="4" w16cid:durableId="562832916">
    <w:abstractNumId w:val="21"/>
  </w:num>
  <w:num w:numId="5" w16cid:durableId="768431307">
    <w:abstractNumId w:val="27"/>
  </w:num>
  <w:num w:numId="6" w16cid:durableId="1786384798">
    <w:abstractNumId w:val="26"/>
  </w:num>
  <w:num w:numId="7" w16cid:durableId="1321152645">
    <w:abstractNumId w:val="10"/>
  </w:num>
  <w:num w:numId="8" w16cid:durableId="661742416">
    <w:abstractNumId w:val="2"/>
  </w:num>
  <w:num w:numId="9" w16cid:durableId="59717165">
    <w:abstractNumId w:val="17"/>
  </w:num>
  <w:num w:numId="10" w16cid:durableId="1595015282">
    <w:abstractNumId w:val="25"/>
  </w:num>
  <w:num w:numId="11" w16cid:durableId="1146626466">
    <w:abstractNumId w:val="29"/>
  </w:num>
  <w:num w:numId="12" w16cid:durableId="1548224677">
    <w:abstractNumId w:val="31"/>
  </w:num>
  <w:num w:numId="13" w16cid:durableId="1352341200">
    <w:abstractNumId w:val="3"/>
  </w:num>
  <w:num w:numId="14" w16cid:durableId="590049415">
    <w:abstractNumId w:val="4"/>
  </w:num>
  <w:num w:numId="15" w16cid:durableId="1697147439">
    <w:abstractNumId w:val="28"/>
  </w:num>
  <w:num w:numId="16" w16cid:durableId="1665663580">
    <w:abstractNumId w:val="24"/>
  </w:num>
  <w:num w:numId="17" w16cid:durableId="2000379019">
    <w:abstractNumId w:val="15"/>
  </w:num>
  <w:num w:numId="18" w16cid:durableId="1068457721">
    <w:abstractNumId w:val="0"/>
  </w:num>
  <w:num w:numId="19" w16cid:durableId="1021707188">
    <w:abstractNumId w:val="18"/>
  </w:num>
  <w:num w:numId="20" w16cid:durableId="1908951893">
    <w:abstractNumId w:val="13"/>
  </w:num>
  <w:num w:numId="21" w16cid:durableId="1642542389">
    <w:abstractNumId w:val="16"/>
  </w:num>
  <w:num w:numId="22" w16cid:durableId="818301568">
    <w:abstractNumId w:val="23"/>
  </w:num>
  <w:num w:numId="23" w16cid:durableId="776218751">
    <w:abstractNumId w:val="35"/>
  </w:num>
  <w:num w:numId="24" w16cid:durableId="1403024533">
    <w:abstractNumId w:val="6"/>
  </w:num>
  <w:num w:numId="25" w16cid:durableId="2017224136">
    <w:abstractNumId w:val="8"/>
  </w:num>
  <w:num w:numId="26" w16cid:durableId="1398094493">
    <w:abstractNumId w:val="33"/>
  </w:num>
  <w:num w:numId="27" w16cid:durableId="2070418673">
    <w:abstractNumId w:val="7"/>
  </w:num>
  <w:num w:numId="28" w16cid:durableId="1817337756">
    <w:abstractNumId w:val="12"/>
  </w:num>
  <w:num w:numId="29" w16cid:durableId="699235286">
    <w:abstractNumId w:val="30"/>
  </w:num>
  <w:num w:numId="30" w16cid:durableId="699622631">
    <w:abstractNumId w:val="11"/>
  </w:num>
  <w:num w:numId="31" w16cid:durableId="909847854">
    <w:abstractNumId w:val="14"/>
  </w:num>
  <w:num w:numId="32" w16cid:durableId="721710711">
    <w:abstractNumId w:val="5"/>
  </w:num>
  <w:num w:numId="33" w16cid:durableId="635187261">
    <w:abstractNumId w:val="22"/>
  </w:num>
  <w:num w:numId="34" w16cid:durableId="702167676">
    <w:abstractNumId w:val="32"/>
  </w:num>
  <w:num w:numId="35" w16cid:durableId="1224214282">
    <w:abstractNumId w:val="19"/>
  </w:num>
  <w:num w:numId="36" w16cid:durableId="45649005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hristopher Hawkins">
    <w15:presenceInfo w15:providerId="AD" w15:userId="S::chris@alpineplanningllc.com::0896e797-2660-4846-abba-1261c4e1d800"/>
  </w15:person>
  <w15:person w15:author="Aldasoro Ranch Lynsey Wheeler">
    <w15:presenceInfo w15:providerId="Windows Live" w15:userId="bb5a9533691216c0"/>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tru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C30"/>
    <w:rsid w:val="00000EBB"/>
    <w:rsid w:val="00011A97"/>
    <w:rsid w:val="00091E66"/>
    <w:rsid w:val="000928FD"/>
    <w:rsid w:val="00094357"/>
    <w:rsid w:val="000C2268"/>
    <w:rsid w:val="000C5D1D"/>
    <w:rsid w:val="000CF731"/>
    <w:rsid w:val="000D1DC7"/>
    <w:rsid w:val="001425BE"/>
    <w:rsid w:val="00163375"/>
    <w:rsid w:val="001D4EC6"/>
    <w:rsid w:val="00227530"/>
    <w:rsid w:val="00270C83"/>
    <w:rsid w:val="00315634"/>
    <w:rsid w:val="00324E4C"/>
    <w:rsid w:val="00346EAB"/>
    <w:rsid w:val="00356E56"/>
    <w:rsid w:val="0038427B"/>
    <w:rsid w:val="00396C3A"/>
    <w:rsid w:val="003E6FE1"/>
    <w:rsid w:val="004971ED"/>
    <w:rsid w:val="004D0151"/>
    <w:rsid w:val="004E4CE7"/>
    <w:rsid w:val="00543B0C"/>
    <w:rsid w:val="005754A6"/>
    <w:rsid w:val="005D6A0E"/>
    <w:rsid w:val="005E387F"/>
    <w:rsid w:val="005E4138"/>
    <w:rsid w:val="006D03DF"/>
    <w:rsid w:val="006F4845"/>
    <w:rsid w:val="006F56D7"/>
    <w:rsid w:val="00801D83"/>
    <w:rsid w:val="00814B23"/>
    <w:rsid w:val="0081627D"/>
    <w:rsid w:val="008353C6"/>
    <w:rsid w:val="008E7909"/>
    <w:rsid w:val="0099795C"/>
    <w:rsid w:val="00A30D92"/>
    <w:rsid w:val="00A60C34"/>
    <w:rsid w:val="00A7045C"/>
    <w:rsid w:val="00A71490"/>
    <w:rsid w:val="00A77718"/>
    <w:rsid w:val="00A92C30"/>
    <w:rsid w:val="00B3053D"/>
    <w:rsid w:val="00B86FA3"/>
    <w:rsid w:val="00B9605C"/>
    <w:rsid w:val="00BC1C8E"/>
    <w:rsid w:val="00BC4E14"/>
    <w:rsid w:val="00BE3213"/>
    <w:rsid w:val="00C14EC1"/>
    <w:rsid w:val="00CA7DD5"/>
    <w:rsid w:val="00CB4E5F"/>
    <w:rsid w:val="00CE5732"/>
    <w:rsid w:val="00DB258A"/>
    <w:rsid w:val="00DF3E88"/>
    <w:rsid w:val="00E61A5A"/>
    <w:rsid w:val="00E71ABC"/>
    <w:rsid w:val="00E76C71"/>
    <w:rsid w:val="00EB7F2D"/>
    <w:rsid w:val="00F319B2"/>
    <w:rsid w:val="00F71E99"/>
    <w:rsid w:val="00F86072"/>
    <w:rsid w:val="00FF19A5"/>
    <w:rsid w:val="03A768CB"/>
    <w:rsid w:val="05F2B71C"/>
    <w:rsid w:val="06DA225E"/>
    <w:rsid w:val="097C43E6"/>
    <w:rsid w:val="09D634D0"/>
    <w:rsid w:val="09E57E1E"/>
    <w:rsid w:val="0A72053B"/>
    <w:rsid w:val="0FC191C2"/>
    <w:rsid w:val="101D1F15"/>
    <w:rsid w:val="19F1DECC"/>
    <w:rsid w:val="1B57F95E"/>
    <w:rsid w:val="1BEA7043"/>
    <w:rsid w:val="1CA56C11"/>
    <w:rsid w:val="1D630A49"/>
    <w:rsid w:val="1EE9576F"/>
    <w:rsid w:val="25013AE6"/>
    <w:rsid w:val="2536CC3E"/>
    <w:rsid w:val="256C5440"/>
    <w:rsid w:val="28852C08"/>
    <w:rsid w:val="2A43600D"/>
    <w:rsid w:val="2CC6A31B"/>
    <w:rsid w:val="2CD3921D"/>
    <w:rsid w:val="2E205C4D"/>
    <w:rsid w:val="3153E698"/>
    <w:rsid w:val="315A6718"/>
    <w:rsid w:val="36A44959"/>
    <w:rsid w:val="3E0849CC"/>
    <w:rsid w:val="3E2D9145"/>
    <w:rsid w:val="43919B87"/>
    <w:rsid w:val="453F12A6"/>
    <w:rsid w:val="46421B1D"/>
    <w:rsid w:val="472596E4"/>
    <w:rsid w:val="478897A6"/>
    <w:rsid w:val="47C50289"/>
    <w:rsid w:val="48AE7EBF"/>
    <w:rsid w:val="4CDABF51"/>
    <w:rsid w:val="4D991E1B"/>
    <w:rsid w:val="5834E721"/>
    <w:rsid w:val="58EC7801"/>
    <w:rsid w:val="5BF98157"/>
    <w:rsid w:val="5C016476"/>
    <w:rsid w:val="5C2AF903"/>
    <w:rsid w:val="5D5E519C"/>
    <w:rsid w:val="64B4B05F"/>
    <w:rsid w:val="64F09EFE"/>
    <w:rsid w:val="69A7867E"/>
    <w:rsid w:val="6AB25580"/>
    <w:rsid w:val="71C613CF"/>
    <w:rsid w:val="73E97091"/>
    <w:rsid w:val="7403B64C"/>
    <w:rsid w:val="74730FAE"/>
    <w:rsid w:val="7967D79D"/>
    <w:rsid w:val="7A86A2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5D9AD"/>
  <w15:docId w15:val="{8A5D2AFF-BEAF-4FC1-8E1C-3D74539E29B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uiPriority w:val="9"/>
    <w:qFormat/>
    <w:pPr>
      <w:ind w:left="840" w:hanging="720"/>
      <w:outlineLvl w:val="0"/>
    </w:pPr>
    <w:rPr>
      <w:sz w:val="24"/>
      <w:szCs w:val="24"/>
    </w:rPr>
  </w:style>
  <w:style w:type="paragraph" w:styleId="Heading2">
    <w:name w:val="heading 2"/>
    <w:basedOn w:val="Normal"/>
    <w:link w:val="Heading2Char"/>
    <w:uiPriority w:val="9"/>
    <w:semiHidden/>
    <w:unhideWhenUsed/>
    <w:qFormat/>
    <w:pPr>
      <w:ind w:left="840" w:hanging="721"/>
      <w:outlineLvl w:val="1"/>
    </w:pPr>
    <w:rPr>
      <w:b/>
      <w:bCs/>
      <w:u w:val="single" w:color="00000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TOC1">
    <w:name w:val="toc 1"/>
    <w:basedOn w:val="Normal"/>
    <w:uiPriority w:val="1"/>
    <w:qFormat/>
    <w:pPr>
      <w:ind w:left="840"/>
    </w:pPr>
    <w:rPr>
      <w:sz w:val="24"/>
      <w:szCs w:val="24"/>
      <w:u w:val="single" w:color="000000"/>
    </w:rPr>
  </w:style>
  <w:style w:type="paragraph" w:styleId="TOC2">
    <w:name w:val="toc 2"/>
    <w:basedOn w:val="Normal"/>
    <w:uiPriority w:val="1"/>
    <w:qFormat/>
    <w:pPr>
      <w:ind w:left="2820" w:hanging="540"/>
    </w:pPr>
    <w:rPr>
      <w:sz w:val="24"/>
      <w:szCs w:val="24"/>
    </w:rPr>
  </w:style>
  <w:style w:type="paragraph" w:styleId="TOC3">
    <w:name w:val="toc 3"/>
    <w:basedOn w:val="Normal"/>
    <w:uiPriority w:val="1"/>
    <w:qFormat/>
    <w:pPr>
      <w:ind w:left="2760"/>
    </w:pPr>
    <w:rPr>
      <w:sz w:val="24"/>
      <w:szCs w:val="24"/>
    </w:rPr>
  </w:style>
  <w:style w:type="paragraph" w:styleId="TOC4">
    <w:name w:val="toc 4"/>
    <w:basedOn w:val="Normal"/>
    <w:uiPriority w:val="1"/>
    <w:qFormat/>
    <w:pPr>
      <w:ind w:left="2820"/>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1559" w:hanging="720"/>
    </w:pPr>
  </w:style>
  <w:style w:type="paragraph" w:styleId="TableParagraph" w:customStyle="1">
    <w:name w:val="Table Paragraph"/>
    <w:basedOn w:val="Normal"/>
    <w:uiPriority w:val="1"/>
    <w:qFormat/>
    <w:pPr>
      <w:spacing w:line="256" w:lineRule="exact"/>
    </w:pPr>
    <w:rPr>
      <w:u w:val="single" w:color="000000"/>
    </w:rPr>
  </w:style>
  <w:style w:type="paragraph" w:styleId="Header">
    <w:name w:val="header"/>
    <w:basedOn w:val="Normal"/>
    <w:link w:val="HeaderChar"/>
    <w:uiPriority w:val="99"/>
    <w:unhideWhenUsed/>
    <w:rsid w:val="007A671B"/>
    <w:pPr>
      <w:tabs>
        <w:tab w:val="center" w:pos="4680"/>
        <w:tab w:val="right" w:pos="9360"/>
      </w:tabs>
    </w:pPr>
  </w:style>
  <w:style w:type="character" w:styleId="HeaderChar" w:customStyle="1">
    <w:name w:val="Header Char"/>
    <w:basedOn w:val="DefaultParagraphFont"/>
    <w:link w:val="Header"/>
    <w:uiPriority w:val="99"/>
    <w:rsid w:val="007A671B"/>
    <w:rPr>
      <w:rFonts w:ascii="Times New Roman" w:hAnsi="Times New Roman" w:eastAsia="Times New Roman" w:cs="Times New Roman"/>
    </w:rPr>
  </w:style>
  <w:style w:type="paragraph" w:styleId="Footer">
    <w:name w:val="footer"/>
    <w:basedOn w:val="Normal"/>
    <w:link w:val="FooterChar"/>
    <w:uiPriority w:val="99"/>
    <w:unhideWhenUsed/>
    <w:rsid w:val="007A671B"/>
    <w:pPr>
      <w:tabs>
        <w:tab w:val="center" w:pos="4680"/>
        <w:tab w:val="right" w:pos="9360"/>
      </w:tabs>
    </w:pPr>
  </w:style>
  <w:style w:type="character" w:styleId="FooterChar" w:customStyle="1">
    <w:name w:val="Footer Char"/>
    <w:basedOn w:val="DefaultParagraphFont"/>
    <w:link w:val="Footer"/>
    <w:uiPriority w:val="99"/>
    <w:rsid w:val="007A671B"/>
    <w:rPr>
      <w:rFonts w:ascii="Times New Roman" w:hAnsi="Times New Roman" w:eastAsia="Times New Roman" w:cs="Times New Roman"/>
    </w:rPr>
  </w:style>
  <w:style w:type="paragraph" w:styleId="BalloonText">
    <w:name w:val="Balloon Text"/>
    <w:basedOn w:val="Normal"/>
    <w:link w:val="BalloonTextChar"/>
    <w:uiPriority w:val="99"/>
    <w:semiHidden/>
    <w:unhideWhenUsed/>
    <w:rsid w:val="00C91F9D"/>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91F9D"/>
    <w:rPr>
      <w:rFonts w:ascii="Segoe UI" w:hAnsi="Segoe UI" w:eastAsia="Times New Roman" w:cs="Segoe UI"/>
      <w:sz w:val="18"/>
      <w:szCs w:val="18"/>
    </w:rPr>
  </w:style>
  <w:style w:type="paragraph" w:styleId="Default" w:customStyle="1">
    <w:name w:val="Default"/>
    <w:rsid w:val="00236E26"/>
    <w:pPr>
      <w:widowControl/>
      <w:adjustRightInd w:val="0"/>
    </w:pPr>
    <w:rPr>
      <w:color w:val="000000"/>
      <w:sz w:val="24"/>
      <w:szCs w:val="24"/>
    </w:rPr>
  </w:style>
  <w:style w:type="table" w:styleId="TableGrid">
    <w:name w:val="Table Grid"/>
    <w:basedOn w:val="TableNormal"/>
    <w:uiPriority w:val="39"/>
    <w:rsid w:val="007C112C"/>
    <w:pPr>
      <w:widowControl/>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83701"/>
    <w:rPr>
      <w:color w:val="0000FF" w:themeColor="hyperlink"/>
      <w:u w:val="single"/>
    </w:rPr>
  </w:style>
  <w:style w:type="character" w:styleId="CommentReference">
    <w:name w:val="Comment Reference"/>
    <w:basedOn w:val="DefaultParagraphFont"/>
    <w:uiPriority w:val="99"/>
    <w:semiHidden/>
    <w:unhideWhenUsed/>
    <w:rsid w:val="006F763B"/>
    <w:rPr>
      <w:sz w:val="16"/>
      <w:szCs w:val="16"/>
    </w:rPr>
  </w:style>
  <w:style w:type="paragraph" w:styleId="CommentText">
    <w:name w:val="Comment Text"/>
    <w:basedOn w:val="Normal"/>
    <w:link w:val="CommentTextChar"/>
    <w:uiPriority w:val="99"/>
    <w:unhideWhenUsed/>
    <w:rsid w:val="006F763B"/>
    <w:rPr>
      <w:sz w:val="20"/>
      <w:szCs w:val="20"/>
    </w:rPr>
  </w:style>
  <w:style w:type="character" w:styleId="CommentTextChar" w:customStyle="1">
    <w:name w:val="Comment Text Char"/>
    <w:basedOn w:val="DefaultParagraphFont"/>
    <w:link w:val="CommentText"/>
    <w:uiPriority w:val="99"/>
    <w:rsid w:val="006F763B"/>
    <w:rPr>
      <w:rFonts w:ascii="Times New Roman" w:hAnsi="Times New Roman" w:eastAsia="Times New Roman" w:cs="Times New Roman"/>
      <w:sz w:val="20"/>
      <w:szCs w:val="20"/>
    </w:rPr>
  </w:style>
  <w:style w:type="paragraph" w:styleId="CommentSubject">
    <w:name w:val="Comment Subject"/>
    <w:basedOn w:val="CommentText"/>
    <w:next w:val="CommentText"/>
    <w:link w:val="CommentSubjectChar"/>
    <w:uiPriority w:val="99"/>
    <w:semiHidden/>
    <w:unhideWhenUsed/>
    <w:rsid w:val="006F763B"/>
    <w:rPr>
      <w:b/>
      <w:bCs/>
    </w:rPr>
  </w:style>
  <w:style w:type="character" w:styleId="CommentSubjectChar" w:customStyle="1">
    <w:name w:val="Comment Subject Char"/>
    <w:basedOn w:val="CommentTextChar"/>
    <w:link w:val="CommentSubject"/>
    <w:uiPriority w:val="99"/>
    <w:semiHidden/>
    <w:rsid w:val="006F763B"/>
    <w:rPr>
      <w:rFonts w:ascii="Times New Roman" w:hAnsi="Times New Roman" w:eastAsia="Times New Roman" w:cs="Times New Roman"/>
      <w:b/>
      <w:bCs/>
      <w:sz w:val="20"/>
      <w:szCs w:val="20"/>
    </w:rPr>
  </w:style>
  <w:style w:type="paragraph" w:styleId="Revision">
    <w:name w:val="Revision"/>
    <w:hidden/>
    <w:uiPriority w:val="99"/>
    <w:semiHidden/>
    <w:rsid w:val="006F763B"/>
    <w:pPr>
      <w:widowControl/>
    </w:pPr>
  </w:style>
  <w:style w:type="paragraph" w:styleId="NormalWeb">
    <w:name w:val="Normal (Web)"/>
    <w:basedOn w:val="Normal"/>
    <w:uiPriority w:val="99"/>
    <w:unhideWhenUsed/>
    <w:rsid w:val="002E4BB9"/>
    <w:pPr>
      <w:widowControl/>
      <w:spacing w:before="100" w:beforeAutospacing="1" w:after="100" w:afterAutospacing="1"/>
    </w:pPr>
    <w:rPr>
      <w:sz w:val="24"/>
      <w:szCs w:val="24"/>
    </w:rPr>
  </w:style>
  <w:style w:type="character" w:styleId="Header1" w:customStyle="1">
    <w:name w:val="Header1"/>
    <w:basedOn w:val="DefaultParagraphFont"/>
    <w:rsid w:val="002E4BB9"/>
  </w:style>
  <w:style w:type="character" w:styleId="name" w:customStyle="1">
    <w:name w:val="name"/>
    <w:basedOn w:val="DefaultParagraphFont"/>
    <w:rsid w:val="002E4BB9"/>
  </w:style>
  <w:style w:type="character" w:styleId="Heading2Char" w:customStyle="1">
    <w:name w:val="Heading 2 Char"/>
    <w:basedOn w:val="DefaultParagraphFont"/>
    <w:link w:val="Heading2"/>
    <w:uiPriority w:val="9"/>
    <w:rsid w:val="00791CD3"/>
    <w:rPr>
      <w:rFonts w:ascii="Times New Roman" w:hAnsi="Times New Roman" w:eastAsia="Times New Roman" w:cs="Times New Roman"/>
      <w:b/>
      <w:bCs/>
      <w:u w:val="single" w:color="000000"/>
    </w:rPr>
  </w:style>
  <w:style w:type="character" w:styleId="UnresolvedMention">
    <w:name w:val="Unresolved Mention"/>
    <w:basedOn w:val="DefaultParagraphFont"/>
    <w:uiPriority w:val="99"/>
    <w:semiHidden/>
    <w:unhideWhenUsed/>
    <w:rsid w:val="00F8236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paragraph" w:styleId="NoSpacing">
    <w:name w:val="No Spacing"/>
    <w:uiPriority w:val="1"/>
    <w:qFormat/>
    <w:rsid w:val="478897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mments" Target="comments.xml"/><Relationship Id="rId18" Type="http://schemas.openxmlformats.org/officeDocument/2006/relationships/image" Target="media/image2.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lawinsider.com/dictionary/landscape-development" TargetMode="External"/><Relationship Id="rId17" Type="http://schemas.openxmlformats.org/officeDocument/2006/relationships/hyperlink" Target="https://www.darksky.org/" TargetMode="External"/><Relationship Id="rId2" Type="http://schemas.openxmlformats.org/officeDocument/2006/relationships/numbering" Target="numbering.xml"/><Relationship Id="rId16" Type="http://schemas.microsoft.com/office/2018/08/relationships/commentsExtensible" Target="commentsExtensible.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1.xml"/><Relationship Id="rId14" Type="http://schemas.microsoft.com/office/2011/relationships/commentsExtended" Target="commentsExtended.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B9JAfk78zjWtI1M355S+r+c3Rg==">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Tom Kennedy</dc:creator>
  <lastModifiedBy>Shellie Duplan</lastModifiedBy>
  <revision>42</revision>
  <dcterms:created xsi:type="dcterms:W3CDTF">2026-06-11T14:31:00.0000000Z</dcterms:created>
  <dcterms:modified xsi:type="dcterms:W3CDTF">2026-06-18T22:09:38.8138747Z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2020-12-10T00:00:00Z</vt:filetime>
  </property>
  <property fmtid="{D5CDD505-2E9C-101B-9397-08002B2CF9AE}" pid="3" name="Creator">
    <vt:lpwstr>Acrobat PDFMaker 20 for Word</vt:lpwstr>
  </property>
  <property fmtid="{D5CDD505-2E9C-101B-9397-08002B2CF9AE}" pid="4" name="LastSaved">
    <vt:filetime>2020-12-10T00:00:00Z</vt:filetime>
  </property>
</Properties>
</file>